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9DFE2" w14:textId="413303DF" w:rsidR="00B4785A" w:rsidRDefault="00B4785A">
      <w:r>
        <w:rPr>
          <w:noProof/>
        </w:rPr>
        <mc:AlternateContent>
          <mc:Choice Requires="wps">
            <w:drawing>
              <wp:anchor distT="0" distB="0" distL="114300" distR="114300" simplePos="0" relativeHeight="251665407" behindDoc="1" locked="0" layoutInCell="1" allowOverlap="1" wp14:anchorId="73299528" wp14:editId="6D6FA9DB">
                <wp:simplePos x="0" y="0"/>
                <wp:positionH relativeFrom="column">
                  <wp:posOffset>-914400</wp:posOffset>
                </wp:positionH>
                <wp:positionV relativeFrom="paragraph">
                  <wp:posOffset>-1009650</wp:posOffset>
                </wp:positionV>
                <wp:extent cx="7559675" cy="6587490"/>
                <wp:effectExtent l="0" t="0" r="3175" b="3810"/>
                <wp:wrapNone/>
                <wp:docPr id="11034" name="Shape 11034"/>
                <wp:cNvGraphicFramePr/>
                <a:graphic xmlns:a="http://schemas.openxmlformats.org/drawingml/2006/main">
                  <a:graphicData uri="http://schemas.microsoft.com/office/word/2010/wordprocessingShape">
                    <wps:wsp>
                      <wps:cNvSpPr/>
                      <wps:spPr>
                        <a:xfrm>
                          <a:off x="0" y="0"/>
                          <a:ext cx="7559675" cy="6587490"/>
                        </a:xfrm>
                        <a:custGeom>
                          <a:avLst/>
                          <a:gdLst/>
                          <a:ahLst/>
                          <a:cxnLst/>
                          <a:rect l="0" t="0" r="0" b="0"/>
                          <a:pathLst>
                            <a:path w="7559993" h="6587998">
                              <a:moveTo>
                                <a:pt x="0" y="0"/>
                              </a:moveTo>
                              <a:lnTo>
                                <a:pt x="7559993" y="0"/>
                              </a:lnTo>
                              <a:lnTo>
                                <a:pt x="7559993" y="6587998"/>
                              </a:lnTo>
                              <a:lnTo>
                                <a:pt x="0" y="6587998"/>
                              </a:lnTo>
                              <a:lnTo>
                                <a:pt x="0" y="0"/>
                              </a:lnTo>
                            </a:path>
                          </a:pathLst>
                        </a:custGeom>
                        <a:solidFill>
                          <a:srgbClr val="00736C"/>
                        </a:solidFill>
                        <a:ln w="0" cap="flat">
                          <a:noFill/>
                          <a:miter lim="127000"/>
                        </a:ln>
                        <a:effectLst/>
                      </wps:spPr>
                      <wps:bodyPr/>
                    </wps:wsp>
                  </a:graphicData>
                </a:graphic>
              </wp:anchor>
            </w:drawing>
          </mc:Choice>
          <mc:Fallback xmlns:w16="http://schemas.microsoft.com/office/word/2018/wordml" xmlns:w16cex="http://schemas.microsoft.com/office/word/2018/wordml/cex">
            <w:pict>
              <v:shape w14:anchorId="0F496556" id="Shape 11034" o:spid="_x0000_s1026" style="position:absolute;margin-left:-1in;margin-top:-79.5pt;width:595.25pt;height:518.7pt;z-index:-251651073;visibility:visible;mso-wrap-style:square;mso-wrap-distance-left:9pt;mso-wrap-distance-top:0;mso-wrap-distance-right:9pt;mso-wrap-distance-bottom:0;mso-position-horizontal:absolute;mso-position-horizontal-relative:text;mso-position-vertical:absolute;mso-position-vertical-relative:text;v-text-anchor:top" coordsize="7559993,658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" path="m,l7559993,r,6587998l,6587998,,e" fillcolor="#00736c" stroked="f" strokeweight="0">
                <v:stroke miterlimit="83231f" joinstyle="miter"/>
                <v:path arrowok="t" textboxrect="0,0,7559993,6587998"/>
              </v:shape>
            </w:pict>
          </mc:Fallback>
        </mc:AlternateContent>
      </w:r>
    </w:p>
    <w:sdt>
      <w:sdtPr>
        <w:id w:val="275998363"/>
        <w:docPartObj>
          <w:docPartGallery w:val="Cover Pages"/>
          <w:docPartUnique/>
        </w:docPartObj>
      </w:sdtPr>
      <w:sdtEndPr>
        <w:rPr>
          <w:rFonts w:cs="Arial"/>
          <w:bCs/>
          <w:noProof/>
          <w:szCs w:val="20"/>
        </w:rPr>
      </w:sdtEndPr>
      <w:sdtContent>
        <w:p w14:paraId="5E3A25B9" w14:textId="663B8F43" w:rsidR="00B4785A" w:rsidRDefault="0037599F" w:rsidP="0037599F">
          <w:pPr>
            <w:tabs>
              <w:tab w:val="left" w:pos="3975"/>
            </w:tabs>
          </w:pPr>
          <w:r>
            <w:tab/>
          </w:r>
        </w:p>
        <w:p w14:paraId="23C86436" w14:textId="287ACDB7" w:rsidR="00B4785A" w:rsidRDefault="00B4785A">
          <w:pPr>
            <w:spacing w:after="160" w:line="259" w:lineRule="auto"/>
            <w:rPr>
              <w:rFonts w:cs="Arial"/>
              <w:bCs/>
              <w:noProof/>
              <w:szCs w:val="20"/>
            </w:rPr>
          </w:pPr>
        </w:p>
        <w:p w14:paraId="59B940CF" w14:textId="77777777" w:rsidR="00B4785A" w:rsidRDefault="00B4785A">
          <w:pPr>
            <w:spacing w:after="160" w:line="259" w:lineRule="auto"/>
            <w:rPr>
              <w:rFonts w:cs="Arial"/>
              <w:bCs/>
              <w:noProof/>
              <w:szCs w:val="20"/>
            </w:rPr>
          </w:pPr>
        </w:p>
        <w:p w14:paraId="32F83332" w14:textId="2562AD77" w:rsidR="00B4785A" w:rsidRDefault="00B4785A">
          <w:pPr>
            <w:spacing w:after="160" w:line="259" w:lineRule="auto"/>
            <w:rPr>
              <w:rFonts w:cs="Arial"/>
              <w:bCs/>
              <w:noProof/>
              <w:szCs w:val="20"/>
            </w:rPr>
          </w:pPr>
        </w:p>
        <w:p w14:paraId="76D0D183" w14:textId="77777777" w:rsidR="00B4785A" w:rsidRDefault="00B4785A">
          <w:pPr>
            <w:spacing w:after="160" w:line="259" w:lineRule="auto"/>
            <w:rPr>
              <w:rFonts w:cs="Arial"/>
              <w:bCs/>
              <w:noProof/>
              <w:szCs w:val="20"/>
            </w:rPr>
          </w:pPr>
        </w:p>
        <w:p w14:paraId="44029250" w14:textId="57BFC9F7" w:rsidR="00B4785A" w:rsidRDefault="00B4785A">
          <w:pPr>
            <w:spacing w:after="160" w:line="259" w:lineRule="auto"/>
            <w:rPr>
              <w:rFonts w:cs="Arial"/>
              <w:bCs/>
              <w:noProof/>
              <w:szCs w:val="20"/>
            </w:rPr>
          </w:pPr>
          <w:r w:rsidRPr="00B4785A">
            <w:rPr>
              <w:rFonts w:eastAsia="Arial" w:cs="Arial"/>
              <w:noProof/>
              <w:color w:val="000000"/>
              <w:szCs w:val="22"/>
            </w:rPr>
            <mc:AlternateContent>
              <mc:Choice Requires="wps">
                <w:drawing>
                  <wp:anchor distT="0" distB="0" distL="114300" distR="114300" simplePos="0" relativeHeight="251664384" behindDoc="0" locked="0" layoutInCell="1" allowOverlap="1" wp14:anchorId="3A149386" wp14:editId="5A468756">
                    <wp:simplePos x="0" y="0"/>
                    <wp:positionH relativeFrom="column">
                      <wp:posOffset>942975</wp:posOffset>
                    </wp:positionH>
                    <wp:positionV relativeFrom="paragraph">
                      <wp:posOffset>213995</wp:posOffset>
                    </wp:positionV>
                    <wp:extent cx="5445760" cy="1238250"/>
                    <wp:effectExtent l="0" t="0" r="0" b="0"/>
                    <wp:wrapTopAndBottom/>
                    <wp:docPr id="16" name="Rectangle 16"/>
                    <wp:cNvGraphicFramePr/>
                    <a:graphic xmlns:a="http://schemas.openxmlformats.org/drawingml/2006/main">
                      <a:graphicData uri="http://schemas.microsoft.com/office/word/2010/wordprocessingShape">
                        <wps:wsp>
                          <wps:cNvSpPr/>
                          <wps:spPr>
                            <a:xfrm>
                              <a:off x="0" y="0"/>
                              <a:ext cx="5445760" cy="1238250"/>
                            </a:xfrm>
                            <a:prstGeom prst="rect">
                              <a:avLst/>
                            </a:prstGeom>
                            <a:ln>
                              <a:noFill/>
                            </a:ln>
                          </wps:spPr>
                          <wps:txbx>
                            <w:txbxContent>
                              <w:p w14:paraId="272B4C9B" w14:textId="14E5B1DC" w:rsidR="00967694" w:rsidRDefault="00967694" w:rsidP="00B4785A">
                                <w:pPr>
                                  <w:spacing w:after="160" w:line="259" w:lineRule="auto"/>
                                </w:pPr>
                                <w:r>
                                  <w:rPr>
                                    <w:rFonts w:eastAsia="Arial" w:cs="Arial"/>
                                    <w:color w:val="FFFEFD"/>
                                    <w:sz w:val="48"/>
                                  </w:rPr>
                                  <w:t>T</w:t>
                                </w:r>
                                <w:r w:rsidRPr="00991CEE">
                                  <w:rPr>
                                    <w:rFonts w:eastAsia="Arial" w:cs="Arial"/>
                                    <w:color w:val="FFFEFD"/>
                                    <w:sz w:val="48"/>
                                  </w:rPr>
                                  <w:t>he Victorian Mallee Irrigation Incentive Guideline</w:t>
                                </w:r>
                                <w:r>
                                  <w:rPr>
                                    <w:rFonts w:eastAsia="Arial" w:cs="Arial"/>
                                    <w:color w:val="FFFEFD"/>
                                    <w:sz w:val="48"/>
                                  </w:rPr>
                                  <w:t xml:space="preserve"> 2021</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A149386" id="Rectangle 16" o:spid="_x0000_s1026" style="position:absolute;margin-left:74.25pt;margin-top:16.85pt;width:428.8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" filled="f" stroked="f">
                    <v:textbox inset="0,0,0,0">
                      <w:txbxContent>
                        <w:p w14:paraId="272B4C9B" w14:textId="14E5B1DC" w:rsidR="00967694" w:rsidRDefault="00967694" w:rsidP="00B4785A">
                          <w:pPr>
                            <w:spacing w:after="160" w:line="259" w:lineRule="auto"/>
                          </w:pPr>
                          <w:r>
                            <w:rPr>
                              <w:rFonts w:eastAsia="Arial" w:cs="Arial"/>
                              <w:color w:val="FFFEFD"/>
                              <w:sz w:val="48"/>
                            </w:rPr>
                            <w:t>T</w:t>
                          </w:r>
                          <w:r w:rsidRPr="00991CEE">
                            <w:rPr>
                              <w:rFonts w:eastAsia="Arial" w:cs="Arial"/>
                              <w:color w:val="FFFEFD"/>
                              <w:sz w:val="48"/>
                            </w:rPr>
                            <w:t>he Victorian Mallee Irrigation Incentive Guideline</w:t>
                          </w:r>
                          <w:r>
                            <w:rPr>
                              <w:rFonts w:eastAsia="Arial" w:cs="Arial"/>
                              <w:color w:val="FFFEFD"/>
                              <w:sz w:val="48"/>
                            </w:rPr>
                            <w:t xml:space="preserve"> 2021</w:t>
                          </w:r>
                        </w:p>
                      </w:txbxContent>
                    </v:textbox>
                    <w10:wrap type="topAndBottom"/>
                  </v:rect>
                </w:pict>
              </mc:Fallback>
            </mc:AlternateContent>
          </w:r>
        </w:p>
        <w:p w14:paraId="31B3ED7E" w14:textId="17EC3205" w:rsidR="00B4785A" w:rsidRDefault="00B4785A">
          <w:pPr>
            <w:spacing w:after="160" w:line="259" w:lineRule="auto"/>
            <w:rPr>
              <w:rFonts w:cs="Arial"/>
              <w:bCs/>
              <w:noProof/>
              <w:szCs w:val="20"/>
            </w:rPr>
          </w:pPr>
        </w:p>
        <w:p w14:paraId="5EAAB9DD" w14:textId="23606512" w:rsidR="00B4785A" w:rsidRDefault="00B4785A">
          <w:pPr>
            <w:spacing w:after="160" w:line="259" w:lineRule="auto"/>
            <w:rPr>
              <w:rFonts w:cs="Arial"/>
              <w:bCs/>
              <w:noProof/>
              <w:szCs w:val="20"/>
            </w:rPr>
          </w:pPr>
        </w:p>
        <w:p w14:paraId="56A92AE0" w14:textId="3D304A90" w:rsidR="00B4785A" w:rsidRDefault="00B4785A">
          <w:pPr>
            <w:spacing w:after="160" w:line="259" w:lineRule="auto"/>
            <w:rPr>
              <w:rFonts w:cs="Arial"/>
              <w:bCs/>
              <w:noProof/>
              <w:szCs w:val="20"/>
            </w:rPr>
          </w:pPr>
        </w:p>
        <w:p w14:paraId="32DEBA2E" w14:textId="391FDED0" w:rsidR="00B4785A" w:rsidRDefault="00B4785A">
          <w:pPr>
            <w:spacing w:after="160" w:line="259" w:lineRule="auto"/>
            <w:rPr>
              <w:rFonts w:cs="Arial"/>
              <w:bCs/>
              <w:noProof/>
              <w:szCs w:val="20"/>
            </w:rPr>
          </w:pPr>
        </w:p>
        <w:p w14:paraId="25993248" w14:textId="4A29C61F" w:rsidR="00B4785A" w:rsidRDefault="00B4785A">
          <w:pPr>
            <w:spacing w:after="160" w:line="259" w:lineRule="auto"/>
            <w:rPr>
              <w:rFonts w:cs="Arial"/>
              <w:bCs/>
              <w:noProof/>
              <w:szCs w:val="20"/>
            </w:rPr>
          </w:pPr>
        </w:p>
        <w:p w14:paraId="012AB725" w14:textId="246015EC" w:rsidR="00B4785A" w:rsidRDefault="00B4785A">
          <w:pPr>
            <w:spacing w:after="160" w:line="259" w:lineRule="auto"/>
            <w:rPr>
              <w:rFonts w:cs="Arial"/>
              <w:bCs/>
              <w:noProof/>
              <w:szCs w:val="20"/>
            </w:rPr>
          </w:pPr>
        </w:p>
        <w:p w14:paraId="5EC0C8C0" w14:textId="1535CDA3" w:rsidR="00B4785A" w:rsidRDefault="00B4785A">
          <w:pPr>
            <w:spacing w:after="160" w:line="259" w:lineRule="auto"/>
            <w:rPr>
              <w:rFonts w:cs="Arial"/>
              <w:bCs/>
              <w:noProof/>
              <w:szCs w:val="20"/>
            </w:rPr>
          </w:pPr>
          <w:r>
            <w:rPr>
              <w:noProof/>
            </w:rPr>
            <mc:AlternateContent>
              <mc:Choice Requires="wpg">
                <w:drawing>
                  <wp:anchor distT="0" distB="0" distL="114300" distR="114300" simplePos="0" relativeHeight="251669504" behindDoc="1" locked="0" layoutInCell="1" allowOverlap="1" wp14:anchorId="6315516B" wp14:editId="064E4004">
                    <wp:simplePos x="0" y="0"/>
                    <wp:positionH relativeFrom="column">
                      <wp:posOffset>-914400</wp:posOffset>
                    </wp:positionH>
                    <wp:positionV relativeFrom="paragraph">
                      <wp:posOffset>207010</wp:posOffset>
                    </wp:positionV>
                    <wp:extent cx="6817995" cy="1854200"/>
                    <wp:effectExtent l="0" t="0" r="1905" b="0"/>
                    <wp:wrapTight wrapText="bothSides">
                      <wp:wrapPolygon edited="0">
                        <wp:start x="9837" y="222"/>
                        <wp:lineTo x="9475" y="1997"/>
                        <wp:lineTo x="9234" y="3329"/>
                        <wp:lineTo x="9234" y="3773"/>
                        <wp:lineTo x="6518" y="7323"/>
                        <wp:lineTo x="0" y="9542"/>
                        <wp:lineTo x="0" y="17975"/>
                        <wp:lineTo x="13398" y="17975"/>
                        <wp:lineTo x="13398" y="21304"/>
                        <wp:lineTo x="17925" y="21304"/>
                        <wp:lineTo x="20278" y="21304"/>
                        <wp:lineTo x="21546" y="21304"/>
                        <wp:lineTo x="21546" y="19751"/>
                        <wp:lineTo x="14303" y="17975"/>
                        <wp:lineTo x="16054" y="14425"/>
                        <wp:lineTo x="19675" y="14425"/>
                        <wp:lineTo x="19554" y="11318"/>
                        <wp:lineTo x="7906" y="10874"/>
                        <wp:lineTo x="16235" y="9542"/>
                        <wp:lineTo x="16536" y="9321"/>
                        <wp:lineTo x="15510" y="7323"/>
                        <wp:lineTo x="15571" y="5548"/>
                        <wp:lineTo x="14605" y="4660"/>
                        <wp:lineTo x="11950" y="3773"/>
                        <wp:lineTo x="12010" y="2885"/>
                        <wp:lineTo x="11588" y="1553"/>
                        <wp:lineTo x="10803" y="222"/>
                        <wp:lineTo x="9837" y="222"/>
                      </wp:wrapPolygon>
                    </wp:wrapTight>
                    <wp:docPr id="6" name="Group 6"/>
                    <wp:cNvGraphicFramePr/>
                    <a:graphic xmlns:a="http://schemas.openxmlformats.org/drawingml/2006/main">
                      <a:graphicData uri="http://schemas.microsoft.com/office/word/2010/wordprocessingGroup">
                        <wpg:wgp>
                          <wpg:cNvGrpSpPr/>
                          <wpg:grpSpPr>
                            <a:xfrm>
                              <a:off x="0" y="0"/>
                              <a:ext cx="6817995" cy="1854200"/>
                              <a:chOff x="0" y="0"/>
                              <a:chExt cx="6818107" cy="1854613"/>
                            </a:xfrm>
                          </wpg:grpSpPr>
                          <wps:wsp>
                            <wps:cNvPr id="8" name="Shape 19"/>
                            <wps:cNvSpPr/>
                            <wps:spPr>
                              <a:xfrm>
                                <a:off x="0" y="371475"/>
                                <a:ext cx="5189441" cy="900999"/>
                              </a:xfrm>
                              <a:custGeom>
                                <a:avLst/>
                                <a:gdLst/>
                                <a:ahLst/>
                                <a:cxnLst/>
                                <a:rect l="0" t="0" r="0" b="0"/>
                                <a:pathLst>
                                  <a:path w="5189441" h="900999">
                                    <a:moveTo>
                                      <a:pt x="3488746" y="8356"/>
                                    </a:moveTo>
                                    <a:cubicBezTo>
                                      <a:pt x="3783805" y="14986"/>
                                      <a:pt x="4076299" y="56400"/>
                                      <a:pt x="4361528" y="122784"/>
                                    </a:cubicBezTo>
                                    <a:cubicBezTo>
                                      <a:pt x="4503946" y="157175"/>
                                      <a:pt x="4644637" y="197663"/>
                                      <a:pt x="4783105" y="244068"/>
                                    </a:cubicBezTo>
                                    <a:cubicBezTo>
                                      <a:pt x="4852332" y="267322"/>
                                      <a:pt x="4921065" y="291871"/>
                                      <a:pt x="4988997" y="318452"/>
                                    </a:cubicBezTo>
                                    <a:cubicBezTo>
                                      <a:pt x="5056675" y="345796"/>
                                      <a:pt x="5123757" y="374294"/>
                                      <a:pt x="5189441" y="406159"/>
                                    </a:cubicBezTo>
                                    <a:lnTo>
                                      <a:pt x="5186038" y="413931"/>
                                    </a:lnTo>
                                    <a:cubicBezTo>
                                      <a:pt x="5052345" y="358038"/>
                                      <a:pt x="4914258" y="312089"/>
                                      <a:pt x="4775192" y="270967"/>
                                    </a:cubicBezTo>
                                    <a:cubicBezTo>
                                      <a:pt x="4635912" y="230111"/>
                                      <a:pt x="4494891" y="195288"/>
                                      <a:pt x="4352651" y="166611"/>
                                    </a:cubicBezTo>
                                    <a:cubicBezTo>
                                      <a:pt x="4068209" y="109360"/>
                                      <a:pt x="3778497" y="76454"/>
                                      <a:pt x="3488378" y="75069"/>
                                    </a:cubicBezTo>
                                    <a:cubicBezTo>
                                      <a:pt x="3198449" y="73711"/>
                                      <a:pt x="2907746" y="104534"/>
                                      <a:pt x="2626822" y="176378"/>
                                    </a:cubicBezTo>
                                    <a:cubicBezTo>
                                      <a:pt x="2486449" y="212255"/>
                                      <a:pt x="2348654" y="258382"/>
                                      <a:pt x="2215406" y="315189"/>
                                    </a:cubicBezTo>
                                    <a:cubicBezTo>
                                      <a:pt x="2148642" y="343535"/>
                                      <a:pt x="2083516" y="374612"/>
                                      <a:pt x="2019026" y="408178"/>
                                    </a:cubicBezTo>
                                    <a:cubicBezTo>
                                      <a:pt x="1954205" y="441337"/>
                                      <a:pt x="1888241" y="472275"/>
                                      <a:pt x="1821452" y="501218"/>
                                    </a:cubicBezTo>
                                    <a:cubicBezTo>
                                      <a:pt x="1553787" y="616305"/>
                                      <a:pt x="1273523" y="699567"/>
                                      <a:pt x="989538" y="761974"/>
                                    </a:cubicBezTo>
                                    <a:cubicBezTo>
                                      <a:pt x="705312" y="824192"/>
                                      <a:pt x="416857" y="865416"/>
                                      <a:pt x="127335" y="891743"/>
                                    </a:cubicBezTo>
                                    <a:lnTo>
                                      <a:pt x="0" y="900999"/>
                                    </a:lnTo>
                                    <a:lnTo>
                                      <a:pt x="0" y="836438"/>
                                    </a:lnTo>
                                    <a:lnTo>
                                      <a:pt x="121214" y="825068"/>
                                    </a:lnTo>
                                    <a:cubicBezTo>
                                      <a:pt x="192880" y="817092"/>
                                      <a:pt x="264419" y="808152"/>
                                      <a:pt x="335755" y="798208"/>
                                    </a:cubicBezTo>
                                    <a:cubicBezTo>
                                      <a:pt x="407129" y="788543"/>
                                      <a:pt x="478376" y="778332"/>
                                      <a:pt x="549394" y="766750"/>
                                    </a:cubicBezTo>
                                    <a:cubicBezTo>
                                      <a:pt x="691419" y="743775"/>
                                      <a:pt x="832579" y="716381"/>
                                      <a:pt x="972304" y="683844"/>
                                    </a:cubicBezTo>
                                    <a:cubicBezTo>
                                      <a:pt x="1251844" y="619963"/>
                                      <a:pt x="1526951" y="537083"/>
                                      <a:pt x="1787810" y="423342"/>
                                    </a:cubicBezTo>
                                    <a:cubicBezTo>
                                      <a:pt x="1853214" y="395414"/>
                                      <a:pt x="1917667" y="365557"/>
                                      <a:pt x="1980977" y="333578"/>
                                    </a:cubicBezTo>
                                    <a:lnTo>
                                      <a:pt x="2029846" y="308978"/>
                                    </a:lnTo>
                                    <a:lnTo>
                                      <a:pt x="2080799" y="284556"/>
                                    </a:lnTo>
                                    <a:cubicBezTo>
                                      <a:pt x="2114581" y="268656"/>
                                      <a:pt x="2148706" y="253568"/>
                                      <a:pt x="2183110" y="239128"/>
                                    </a:cubicBezTo>
                                    <a:cubicBezTo>
                                      <a:pt x="2320752" y="181559"/>
                                      <a:pt x="2462510" y="133959"/>
                                      <a:pt x="2607150" y="99047"/>
                                    </a:cubicBezTo>
                                    <a:cubicBezTo>
                                      <a:pt x="2896469" y="29439"/>
                                      <a:pt x="3193865" y="0"/>
                                      <a:pt x="3488746" y="8356"/>
                                    </a:cubicBezTo>
                                    <a:close/>
                                  </a:path>
                                </a:pathLst>
                              </a:custGeom>
                              <a:solidFill>
                                <a:srgbClr val="FFFEFD"/>
                              </a:solidFill>
                              <a:ln w="0" cap="flat">
                                <a:noFill/>
                                <a:miter lim="127000"/>
                              </a:ln>
                              <a:effectLst/>
                            </wps:spPr>
                            <wps:bodyPr/>
                          </wps:wsp>
                          <wps:wsp>
                            <wps:cNvPr id="9" name="Shape 20"/>
                            <wps:cNvSpPr/>
                            <wps:spPr>
                              <a:xfrm>
                                <a:off x="3381375" y="66675"/>
                                <a:ext cx="392303" cy="329618"/>
                              </a:xfrm>
                              <a:custGeom>
                                <a:avLst/>
                                <a:gdLst/>
                                <a:ahLst/>
                                <a:cxnLst/>
                                <a:rect l="0" t="0" r="0" b="0"/>
                                <a:pathLst>
                                  <a:path w="392303" h="329618">
                                    <a:moveTo>
                                      <a:pt x="156445" y="32444"/>
                                    </a:moveTo>
                                    <a:cubicBezTo>
                                      <a:pt x="171682" y="33560"/>
                                      <a:pt x="183362" y="49403"/>
                                      <a:pt x="180480" y="105169"/>
                                    </a:cubicBezTo>
                                    <a:cubicBezTo>
                                      <a:pt x="180480" y="105169"/>
                                      <a:pt x="175844" y="145034"/>
                                      <a:pt x="184315" y="154368"/>
                                    </a:cubicBezTo>
                                    <a:cubicBezTo>
                                      <a:pt x="192799" y="163703"/>
                                      <a:pt x="185839" y="137020"/>
                                      <a:pt x="205219" y="135395"/>
                                    </a:cubicBezTo>
                                    <a:cubicBezTo>
                                      <a:pt x="224599" y="133769"/>
                                      <a:pt x="247815" y="125768"/>
                                      <a:pt x="250457" y="117120"/>
                                    </a:cubicBezTo>
                                    <a:cubicBezTo>
                                      <a:pt x="253111" y="108483"/>
                                      <a:pt x="258902" y="89497"/>
                                      <a:pt x="285052" y="84265"/>
                                    </a:cubicBezTo>
                                    <a:cubicBezTo>
                                      <a:pt x="311201" y="79045"/>
                                      <a:pt x="316649" y="160033"/>
                                      <a:pt x="298234" y="177051"/>
                                    </a:cubicBezTo>
                                    <a:cubicBezTo>
                                      <a:pt x="298234" y="177051"/>
                                      <a:pt x="321551" y="150190"/>
                                      <a:pt x="330187" y="152832"/>
                                    </a:cubicBezTo>
                                    <a:cubicBezTo>
                                      <a:pt x="338811" y="155473"/>
                                      <a:pt x="311963" y="218630"/>
                                      <a:pt x="277787" y="225374"/>
                                    </a:cubicBezTo>
                                    <a:cubicBezTo>
                                      <a:pt x="277787" y="225374"/>
                                      <a:pt x="242202" y="243002"/>
                                      <a:pt x="257734" y="247739"/>
                                    </a:cubicBezTo>
                                    <a:cubicBezTo>
                                      <a:pt x="273279" y="252502"/>
                                      <a:pt x="318669" y="258445"/>
                                      <a:pt x="336512" y="243319"/>
                                    </a:cubicBezTo>
                                    <a:cubicBezTo>
                                      <a:pt x="354343" y="228194"/>
                                      <a:pt x="392303" y="246113"/>
                                      <a:pt x="350088" y="266865"/>
                                    </a:cubicBezTo>
                                    <a:cubicBezTo>
                                      <a:pt x="307848" y="287617"/>
                                      <a:pt x="262230" y="313322"/>
                                      <a:pt x="224244" y="301714"/>
                                    </a:cubicBezTo>
                                    <a:cubicBezTo>
                                      <a:pt x="186246" y="290106"/>
                                      <a:pt x="150457" y="320701"/>
                                      <a:pt x="129489" y="327508"/>
                                    </a:cubicBezTo>
                                    <a:cubicBezTo>
                                      <a:pt x="124247" y="329212"/>
                                      <a:pt x="118341" y="329618"/>
                                      <a:pt x="112430" y="329268"/>
                                    </a:cubicBezTo>
                                    <a:cubicBezTo>
                                      <a:pt x="94698" y="328216"/>
                                      <a:pt x="76924" y="320358"/>
                                      <a:pt x="76924" y="320358"/>
                                    </a:cubicBezTo>
                                    <a:cubicBezTo>
                                      <a:pt x="76924" y="320358"/>
                                      <a:pt x="98082" y="282016"/>
                                      <a:pt x="81293" y="250457"/>
                                    </a:cubicBezTo>
                                    <a:cubicBezTo>
                                      <a:pt x="64516" y="218897"/>
                                      <a:pt x="0" y="151968"/>
                                      <a:pt x="23228" y="75984"/>
                                    </a:cubicBezTo>
                                    <a:cubicBezTo>
                                      <a:pt x="46457" y="0"/>
                                      <a:pt x="54013" y="92672"/>
                                      <a:pt x="58255" y="115824"/>
                                    </a:cubicBezTo>
                                    <a:cubicBezTo>
                                      <a:pt x="62522" y="138976"/>
                                      <a:pt x="88379" y="54356"/>
                                      <a:pt x="111074" y="48082"/>
                                    </a:cubicBezTo>
                                    <a:cubicBezTo>
                                      <a:pt x="122415" y="44939"/>
                                      <a:pt x="141208" y="31328"/>
                                      <a:pt x="156445" y="32444"/>
                                    </a:cubicBezTo>
                                    <a:close/>
                                  </a:path>
                                </a:pathLst>
                              </a:custGeom>
                              <a:solidFill>
                                <a:srgbClr val="FFFEFD"/>
                              </a:solidFill>
                              <a:ln w="0" cap="flat">
                                <a:noFill/>
                                <a:miter lim="127000"/>
                              </a:ln>
                              <a:effectLst/>
                            </wps:spPr>
                            <wps:bodyPr/>
                          </wps:wsp>
                          <wps:wsp>
                            <wps:cNvPr id="10" name="Shape 21"/>
                            <wps:cNvSpPr/>
                            <wps:spPr>
                              <a:xfrm>
                                <a:off x="3524250" y="438150"/>
                                <a:ext cx="330822" cy="281935"/>
                              </a:xfrm>
                              <a:custGeom>
                                <a:avLst/>
                                <a:gdLst/>
                                <a:ahLst/>
                                <a:cxnLst/>
                                <a:rect l="0" t="0" r="0" b="0"/>
                                <a:pathLst>
                                  <a:path w="330822" h="281935">
                                    <a:moveTo>
                                      <a:pt x="107333" y="1032"/>
                                    </a:moveTo>
                                    <a:cubicBezTo>
                                      <a:pt x="112229" y="1377"/>
                                      <a:pt x="117059" y="2382"/>
                                      <a:pt x="121234" y="4452"/>
                                    </a:cubicBezTo>
                                    <a:cubicBezTo>
                                      <a:pt x="137922" y="12720"/>
                                      <a:pt x="164846" y="43441"/>
                                      <a:pt x="197091" y="37472"/>
                                    </a:cubicBezTo>
                                    <a:cubicBezTo>
                                      <a:pt x="229337" y="31491"/>
                                      <a:pt x="264757" y="59024"/>
                                      <a:pt x="297802" y="81859"/>
                                    </a:cubicBezTo>
                                    <a:cubicBezTo>
                                      <a:pt x="330822" y="104655"/>
                                      <a:pt x="298095" y="116162"/>
                                      <a:pt x="284658" y="100960"/>
                                    </a:cubicBezTo>
                                    <a:cubicBezTo>
                                      <a:pt x="271234" y="85770"/>
                                      <a:pt x="233363" y="85935"/>
                                      <a:pt x="220167" y="88386"/>
                                    </a:cubicBezTo>
                                    <a:cubicBezTo>
                                      <a:pt x="206985" y="90838"/>
                                      <a:pt x="234823" y="110205"/>
                                      <a:pt x="234823" y="110205"/>
                                    </a:cubicBezTo>
                                    <a:cubicBezTo>
                                      <a:pt x="262395" y="119883"/>
                                      <a:pt x="279248" y="178087"/>
                                      <a:pt x="271920" y="179458"/>
                                    </a:cubicBezTo>
                                    <a:cubicBezTo>
                                      <a:pt x="264592" y="180804"/>
                                      <a:pt x="247637" y="154731"/>
                                      <a:pt x="247637" y="154731"/>
                                    </a:cubicBezTo>
                                    <a:cubicBezTo>
                                      <a:pt x="261379" y="171660"/>
                                      <a:pt x="250139" y="241942"/>
                                      <a:pt x="229057" y="234487"/>
                                    </a:cubicBezTo>
                                    <a:cubicBezTo>
                                      <a:pt x="207963" y="227033"/>
                                      <a:pt x="204775" y="209748"/>
                                      <a:pt x="203314" y="201899"/>
                                    </a:cubicBezTo>
                                    <a:cubicBezTo>
                                      <a:pt x="201854" y="194063"/>
                                      <a:pt x="183414" y="184488"/>
                                      <a:pt x="167577" y="180932"/>
                                    </a:cubicBezTo>
                                    <a:cubicBezTo>
                                      <a:pt x="151765" y="177376"/>
                                      <a:pt x="159703" y="154795"/>
                                      <a:pt x="151943" y="162034"/>
                                    </a:cubicBezTo>
                                    <a:cubicBezTo>
                                      <a:pt x="144209" y="169285"/>
                                      <a:pt x="144691" y="204655"/>
                                      <a:pt x="144691" y="204655"/>
                                    </a:cubicBezTo>
                                    <a:cubicBezTo>
                                      <a:pt x="142424" y="253785"/>
                                      <a:pt x="131490" y="266364"/>
                                      <a:pt x="118851" y="265662"/>
                                    </a:cubicBezTo>
                                    <a:cubicBezTo>
                                      <a:pt x="106213" y="264961"/>
                                      <a:pt x="91872" y="250978"/>
                                      <a:pt x="82791" y="246984"/>
                                    </a:cubicBezTo>
                                    <a:cubicBezTo>
                                      <a:pt x="64630" y="238971"/>
                                      <a:pt x="50394" y="162072"/>
                                      <a:pt x="44958" y="181859"/>
                                    </a:cubicBezTo>
                                    <a:cubicBezTo>
                                      <a:pt x="39535" y="201671"/>
                                      <a:pt x="25603" y="281935"/>
                                      <a:pt x="12802" y="212859"/>
                                    </a:cubicBezTo>
                                    <a:cubicBezTo>
                                      <a:pt x="0" y="143809"/>
                                      <a:pt x="58687" y="92349"/>
                                      <a:pt x="75146" y="66568"/>
                                    </a:cubicBezTo>
                                    <a:cubicBezTo>
                                      <a:pt x="91580" y="40787"/>
                                      <a:pt x="77356" y="4922"/>
                                      <a:pt x="77356" y="4922"/>
                                    </a:cubicBezTo>
                                    <a:cubicBezTo>
                                      <a:pt x="77356" y="4922"/>
                                      <a:pt x="92644" y="0"/>
                                      <a:pt x="107333" y="1032"/>
                                    </a:cubicBezTo>
                                    <a:close/>
                                  </a:path>
                                </a:pathLst>
                              </a:custGeom>
                              <a:solidFill>
                                <a:srgbClr val="FFFEFD"/>
                              </a:solidFill>
                              <a:ln w="0" cap="flat">
                                <a:noFill/>
                                <a:miter lim="127000"/>
                              </a:ln>
                              <a:effectLst/>
                            </wps:spPr>
                            <wps:bodyPr/>
                          </wps:wsp>
                          <wps:wsp>
                            <wps:cNvPr id="11" name="Shape 22"/>
                            <wps:cNvSpPr/>
                            <wps:spPr>
                              <a:xfrm>
                                <a:off x="3657600" y="552450"/>
                                <a:ext cx="68859" cy="121497"/>
                              </a:xfrm>
                              <a:custGeom>
                                <a:avLst/>
                                <a:gdLst/>
                                <a:ahLst/>
                                <a:cxnLst/>
                                <a:rect l="0" t="0" r="0" b="0"/>
                                <a:pathLst>
                                  <a:path w="68859" h="121497">
                                    <a:moveTo>
                                      <a:pt x="4618" y="884"/>
                                    </a:moveTo>
                                    <a:cubicBezTo>
                                      <a:pt x="7172" y="0"/>
                                      <a:pt x="10217" y="911"/>
                                      <a:pt x="11214" y="4530"/>
                                    </a:cubicBezTo>
                                    <a:cubicBezTo>
                                      <a:pt x="15214" y="19377"/>
                                      <a:pt x="21806" y="34503"/>
                                      <a:pt x="31102" y="46758"/>
                                    </a:cubicBezTo>
                                    <a:cubicBezTo>
                                      <a:pt x="37071" y="45628"/>
                                      <a:pt x="43408" y="48308"/>
                                      <a:pt x="47066" y="54073"/>
                                    </a:cubicBezTo>
                                    <a:cubicBezTo>
                                      <a:pt x="51993" y="61922"/>
                                      <a:pt x="50190" y="72234"/>
                                      <a:pt x="43040" y="77276"/>
                                    </a:cubicBezTo>
                                    <a:cubicBezTo>
                                      <a:pt x="42938" y="77339"/>
                                      <a:pt x="42799" y="77365"/>
                                      <a:pt x="42684" y="77441"/>
                                    </a:cubicBezTo>
                                    <a:cubicBezTo>
                                      <a:pt x="44386" y="80819"/>
                                      <a:pt x="45936" y="84388"/>
                                      <a:pt x="47358" y="87957"/>
                                    </a:cubicBezTo>
                                    <a:cubicBezTo>
                                      <a:pt x="53505" y="86496"/>
                                      <a:pt x="60147" y="89112"/>
                                      <a:pt x="63919" y="95120"/>
                                    </a:cubicBezTo>
                                    <a:cubicBezTo>
                                      <a:pt x="68859" y="102867"/>
                                      <a:pt x="67081" y="113204"/>
                                      <a:pt x="59931" y="118284"/>
                                    </a:cubicBezTo>
                                    <a:cubicBezTo>
                                      <a:pt x="56337" y="120786"/>
                                      <a:pt x="52111" y="121497"/>
                                      <a:pt x="48169" y="120613"/>
                                    </a:cubicBezTo>
                                    <a:cubicBezTo>
                                      <a:pt x="44228" y="119729"/>
                                      <a:pt x="40570" y="117249"/>
                                      <a:pt x="38112" y="113369"/>
                                    </a:cubicBezTo>
                                    <a:cubicBezTo>
                                      <a:pt x="34264" y="107337"/>
                                      <a:pt x="34556" y="99742"/>
                                      <a:pt x="38290" y="94231"/>
                                    </a:cubicBezTo>
                                    <a:cubicBezTo>
                                      <a:pt x="36309" y="89240"/>
                                      <a:pt x="34163" y="84325"/>
                                      <a:pt x="31597" y="79651"/>
                                    </a:cubicBezTo>
                                    <a:cubicBezTo>
                                      <a:pt x="27508" y="78800"/>
                                      <a:pt x="23736" y="76336"/>
                                      <a:pt x="21209" y="72336"/>
                                    </a:cubicBezTo>
                                    <a:cubicBezTo>
                                      <a:pt x="17208" y="66024"/>
                                      <a:pt x="17754" y="58036"/>
                                      <a:pt x="21958" y="52511"/>
                                    </a:cubicBezTo>
                                    <a:cubicBezTo>
                                      <a:pt x="12319" y="39329"/>
                                      <a:pt x="5270" y="23873"/>
                                      <a:pt x="965" y="8010"/>
                                    </a:cubicBezTo>
                                    <a:cubicBezTo>
                                      <a:pt x="0" y="4448"/>
                                      <a:pt x="2063" y="1768"/>
                                      <a:pt x="4618" y="884"/>
                                    </a:cubicBezTo>
                                    <a:close/>
                                  </a:path>
                                </a:pathLst>
                              </a:custGeom>
                              <a:solidFill>
                                <a:srgbClr val="FFFEFD"/>
                              </a:solidFill>
                              <a:ln w="0" cap="flat">
                                <a:noFill/>
                                <a:miter lim="127000"/>
                              </a:ln>
                              <a:effectLst/>
                            </wps:spPr>
                            <wps:bodyPr/>
                          </wps:wsp>
                          <wps:wsp>
                            <wps:cNvPr id="12" name="Shape 25"/>
                            <wps:cNvSpPr/>
                            <wps:spPr>
                              <a:xfrm>
                                <a:off x="4476750" y="381000"/>
                                <a:ext cx="248221" cy="196352"/>
                              </a:xfrm>
                              <a:custGeom>
                                <a:avLst/>
                                <a:gdLst/>
                                <a:ahLst/>
                                <a:cxnLst/>
                                <a:rect l="0" t="0" r="0" b="0"/>
                                <a:pathLst>
                                  <a:path w="248221" h="196352">
                                    <a:moveTo>
                                      <a:pt x="85487" y="10400"/>
                                    </a:moveTo>
                                    <a:cubicBezTo>
                                      <a:pt x="94910" y="9776"/>
                                      <a:pt x="103422" y="18473"/>
                                      <a:pt x="106451" y="52858"/>
                                    </a:cubicBezTo>
                                    <a:cubicBezTo>
                                      <a:pt x="106451" y="52858"/>
                                      <a:pt x="107048" y="77648"/>
                                      <a:pt x="113030" y="82626"/>
                                    </a:cubicBezTo>
                                    <a:cubicBezTo>
                                      <a:pt x="119012" y="87618"/>
                                      <a:pt x="112458" y="71895"/>
                                      <a:pt x="124206" y="69228"/>
                                    </a:cubicBezTo>
                                    <a:cubicBezTo>
                                      <a:pt x="135928" y="66573"/>
                                      <a:pt x="149454" y="59665"/>
                                      <a:pt x="150304" y="54153"/>
                                    </a:cubicBezTo>
                                    <a:cubicBezTo>
                                      <a:pt x="151181" y="48641"/>
                                      <a:pt x="153098" y="36500"/>
                                      <a:pt x="168656" y="31064"/>
                                    </a:cubicBezTo>
                                    <a:cubicBezTo>
                                      <a:pt x="184201" y="25616"/>
                                      <a:pt x="194513" y="74714"/>
                                      <a:pt x="184709" y="86728"/>
                                    </a:cubicBezTo>
                                    <a:cubicBezTo>
                                      <a:pt x="184709" y="86728"/>
                                      <a:pt x="196659" y="68275"/>
                                      <a:pt x="202184" y="69152"/>
                                    </a:cubicBezTo>
                                    <a:cubicBezTo>
                                      <a:pt x="207696" y="70028"/>
                                      <a:pt x="196685" y="110998"/>
                                      <a:pt x="176339" y="118059"/>
                                    </a:cubicBezTo>
                                    <a:cubicBezTo>
                                      <a:pt x="176339" y="118059"/>
                                      <a:pt x="156083" y="131915"/>
                                      <a:pt x="166002" y="133490"/>
                                    </a:cubicBezTo>
                                    <a:cubicBezTo>
                                      <a:pt x="175920" y="135052"/>
                                      <a:pt x="204229" y="134785"/>
                                      <a:pt x="213830" y="123990"/>
                                    </a:cubicBezTo>
                                    <a:cubicBezTo>
                                      <a:pt x="223469" y="113208"/>
                                      <a:pt x="248221" y="120904"/>
                                      <a:pt x="224180" y="137236"/>
                                    </a:cubicBezTo>
                                    <a:cubicBezTo>
                                      <a:pt x="200114" y="153569"/>
                                      <a:pt x="174396" y="173241"/>
                                      <a:pt x="150139" y="169393"/>
                                    </a:cubicBezTo>
                                    <a:cubicBezTo>
                                      <a:pt x="125895" y="165545"/>
                                      <a:pt x="106604" y="187363"/>
                                      <a:pt x="94361" y="193332"/>
                                    </a:cubicBezTo>
                                    <a:cubicBezTo>
                                      <a:pt x="88246" y="196317"/>
                                      <a:pt x="80048" y="196352"/>
                                      <a:pt x="73379" y="195640"/>
                                    </a:cubicBezTo>
                                    <a:cubicBezTo>
                                      <a:pt x="66710" y="194929"/>
                                      <a:pt x="61569" y="193472"/>
                                      <a:pt x="61569" y="193472"/>
                                    </a:cubicBezTo>
                                    <a:cubicBezTo>
                                      <a:pt x="61569" y="193472"/>
                                      <a:pt x="71222" y="168199"/>
                                      <a:pt x="58242" y="150317"/>
                                    </a:cubicBezTo>
                                    <a:cubicBezTo>
                                      <a:pt x="45250" y="132436"/>
                                      <a:pt x="0" y="97028"/>
                                      <a:pt x="7683" y="48514"/>
                                    </a:cubicBezTo>
                                    <a:cubicBezTo>
                                      <a:pt x="15354" y="0"/>
                                      <a:pt x="27953" y="56083"/>
                                      <a:pt x="32550" y="69876"/>
                                    </a:cubicBezTo>
                                    <a:cubicBezTo>
                                      <a:pt x="37147" y="83681"/>
                                      <a:pt x="45707" y="29667"/>
                                      <a:pt x="59055" y="23863"/>
                                    </a:cubicBezTo>
                                    <a:cubicBezTo>
                                      <a:pt x="65729" y="20968"/>
                                      <a:pt x="76064" y="11024"/>
                                      <a:pt x="85487" y="10400"/>
                                    </a:cubicBezTo>
                                    <a:close/>
                                  </a:path>
                                </a:pathLst>
                              </a:custGeom>
                              <a:solidFill>
                                <a:srgbClr val="FFFEFD"/>
                              </a:solidFill>
                              <a:ln w="0" cap="flat">
                                <a:noFill/>
                                <a:miter lim="127000"/>
                              </a:ln>
                              <a:effectLst/>
                            </wps:spPr>
                            <wps:bodyPr/>
                          </wps:wsp>
                          <wps:wsp>
                            <wps:cNvPr id="13" name="Shape 29"/>
                            <wps:cNvSpPr/>
                            <wps:spPr>
                              <a:xfrm>
                                <a:off x="4362450" y="485775"/>
                                <a:ext cx="224968" cy="184046"/>
                              </a:xfrm>
                              <a:custGeom>
                                <a:avLst/>
                                <a:gdLst/>
                                <a:ahLst/>
                                <a:cxnLst/>
                                <a:rect l="0" t="0" r="0" b="0"/>
                                <a:pathLst>
                                  <a:path w="224968" h="184046">
                                    <a:moveTo>
                                      <a:pt x="85933" y="1558"/>
                                    </a:moveTo>
                                    <a:cubicBezTo>
                                      <a:pt x="97272" y="2493"/>
                                      <a:pt x="111042" y="12510"/>
                                      <a:pt x="126035" y="40143"/>
                                    </a:cubicBezTo>
                                    <a:cubicBezTo>
                                      <a:pt x="126035" y="40143"/>
                                      <a:pt x="169787" y="27379"/>
                                      <a:pt x="197371" y="46429"/>
                                    </a:cubicBezTo>
                                    <a:cubicBezTo>
                                      <a:pt x="224968" y="65479"/>
                                      <a:pt x="208382" y="85685"/>
                                      <a:pt x="179324" y="87983"/>
                                    </a:cubicBezTo>
                                    <a:cubicBezTo>
                                      <a:pt x="172060" y="88558"/>
                                      <a:pt x="167120" y="88708"/>
                                      <a:pt x="163795" y="88610"/>
                                    </a:cubicBezTo>
                                    <a:lnTo>
                                      <a:pt x="161321" y="88244"/>
                                    </a:lnTo>
                                    <a:lnTo>
                                      <a:pt x="165473" y="91731"/>
                                    </a:lnTo>
                                    <a:cubicBezTo>
                                      <a:pt x="178292" y="102747"/>
                                      <a:pt x="204324" y="126360"/>
                                      <a:pt x="207467" y="138999"/>
                                    </a:cubicBezTo>
                                    <a:cubicBezTo>
                                      <a:pt x="211684" y="155865"/>
                                      <a:pt x="212954" y="169124"/>
                                      <a:pt x="203314" y="165987"/>
                                    </a:cubicBezTo>
                                    <a:cubicBezTo>
                                      <a:pt x="193663" y="162825"/>
                                      <a:pt x="147752" y="147102"/>
                                      <a:pt x="140640" y="133437"/>
                                    </a:cubicBezTo>
                                    <a:cubicBezTo>
                                      <a:pt x="133528" y="119771"/>
                                      <a:pt x="139154" y="173315"/>
                                      <a:pt x="126289" y="178687"/>
                                    </a:cubicBezTo>
                                    <a:cubicBezTo>
                                      <a:pt x="113424" y="184046"/>
                                      <a:pt x="102324" y="165504"/>
                                      <a:pt x="100228" y="136091"/>
                                    </a:cubicBezTo>
                                    <a:cubicBezTo>
                                      <a:pt x="100228" y="136091"/>
                                      <a:pt x="73343" y="160691"/>
                                      <a:pt x="65786" y="161351"/>
                                    </a:cubicBezTo>
                                    <a:cubicBezTo>
                                      <a:pt x="58230" y="162012"/>
                                      <a:pt x="52210" y="137869"/>
                                      <a:pt x="63995" y="123201"/>
                                    </a:cubicBezTo>
                                    <a:cubicBezTo>
                                      <a:pt x="63995" y="123201"/>
                                      <a:pt x="29693" y="130516"/>
                                      <a:pt x="19812" y="119403"/>
                                    </a:cubicBezTo>
                                    <a:cubicBezTo>
                                      <a:pt x="9944" y="108278"/>
                                      <a:pt x="0" y="84034"/>
                                      <a:pt x="44183" y="59916"/>
                                    </a:cubicBezTo>
                                    <a:cubicBezTo>
                                      <a:pt x="50445" y="56500"/>
                                      <a:pt x="69253" y="57783"/>
                                      <a:pt x="69253" y="57783"/>
                                    </a:cubicBezTo>
                                    <a:cubicBezTo>
                                      <a:pt x="69253" y="57783"/>
                                      <a:pt x="55461" y="48106"/>
                                      <a:pt x="55106" y="33069"/>
                                    </a:cubicBezTo>
                                    <a:cubicBezTo>
                                      <a:pt x="54891" y="23671"/>
                                      <a:pt x="67035" y="0"/>
                                      <a:pt x="85933" y="1558"/>
                                    </a:cubicBezTo>
                                    <a:close/>
                                  </a:path>
                                </a:pathLst>
                              </a:custGeom>
                              <a:solidFill>
                                <a:srgbClr val="FFFEFD"/>
                              </a:solidFill>
                              <a:ln w="0" cap="flat">
                                <a:noFill/>
                                <a:miter lim="127000"/>
                              </a:ln>
                              <a:effectLst/>
                            </wps:spPr>
                            <wps:bodyPr/>
                          </wps:wsp>
                          <wps:wsp>
                            <wps:cNvPr id="14" name="Shape 30"/>
                            <wps:cNvSpPr/>
                            <wps:spPr>
                              <a:xfrm>
                                <a:off x="3219450" y="295275"/>
                                <a:ext cx="315227" cy="298755"/>
                              </a:xfrm>
                              <a:custGeom>
                                <a:avLst/>
                                <a:gdLst/>
                                <a:ahLst/>
                                <a:cxnLst/>
                                <a:rect l="0" t="0" r="0" b="0"/>
                                <a:pathLst>
                                  <a:path w="315227" h="298755">
                                    <a:moveTo>
                                      <a:pt x="122157" y="1313"/>
                                    </a:moveTo>
                                    <a:cubicBezTo>
                                      <a:pt x="127618" y="68"/>
                                      <a:pt x="133995" y="0"/>
                                      <a:pt x="141592" y="1931"/>
                                    </a:cubicBezTo>
                                    <a:cubicBezTo>
                                      <a:pt x="172009" y="9652"/>
                                      <a:pt x="193307" y="48489"/>
                                      <a:pt x="193307" y="48489"/>
                                    </a:cubicBezTo>
                                    <a:cubicBezTo>
                                      <a:pt x="230467" y="10008"/>
                                      <a:pt x="277686" y="36005"/>
                                      <a:pt x="283972" y="41402"/>
                                    </a:cubicBezTo>
                                    <a:cubicBezTo>
                                      <a:pt x="290258" y="46787"/>
                                      <a:pt x="296075" y="64567"/>
                                      <a:pt x="287668" y="94983"/>
                                    </a:cubicBezTo>
                                    <a:cubicBezTo>
                                      <a:pt x="279248" y="125387"/>
                                      <a:pt x="218910" y="136093"/>
                                      <a:pt x="245770" y="137668"/>
                                    </a:cubicBezTo>
                                    <a:cubicBezTo>
                                      <a:pt x="272618" y="139256"/>
                                      <a:pt x="311607" y="166091"/>
                                      <a:pt x="313423" y="191516"/>
                                    </a:cubicBezTo>
                                    <a:cubicBezTo>
                                      <a:pt x="315227" y="216942"/>
                                      <a:pt x="307645" y="215011"/>
                                      <a:pt x="273075" y="244361"/>
                                    </a:cubicBezTo>
                                    <a:cubicBezTo>
                                      <a:pt x="238506" y="273723"/>
                                      <a:pt x="175476" y="169850"/>
                                      <a:pt x="191351" y="212217"/>
                                    </a:cubicBezTo>
                                    <a:cubicBezTo>
                                      <a:pt x="207226" y="254584"/>
                                      <a:pt x="195199" y="274752"/>
                                      <a:pt x="186487" y="287973"/>
                                    </a:cubicBezTo>
                                    <a:cubicBezTo>
                                      <a:pt x="179953" y="297879"/>
                                      <a:pt x="159331" y="298755"/>
                                      <a:pt x="149429" y="298574"/>
                                    </a:cubicBezTo>
                                    <a:cubicBezTo>
                                      <a:pt x="146128" y="298514"/>
                                      <a:pt x="144018" y="298336"/>
                                      <a:pt x="144018" y="298336"/>
                                    </a:cubicBezTo>
                                    <a:cubicBezTo>
                                      <a:pt x="70612" y="269355"/>
                                      <a:pt x="98197" y="195275"/>
                                      <a:pt x="98197" y="195275"/>
                                    </a:cubicBezTo>
                                    <a:cubicBezTo>
                                      <a:pt x="90716" y="200216"/>
                                      <a:pt x="79096" y="203860"/>
                                      <a:pt x="50063" y="195428"/>
                                    </a:cubicBezTo>
                                    <a:cubicBezTo>
                                      <a:pt x="21018" y="186995"/>
                                      <a:pt x="203" y="136462"/>
                                      <a:pt x="102" y="130963"/>
                                    </a:cubicBezTo>
                                    <a:cubicBezTo>
                                      <a:pt x="0" y="125451"/>
                                      <a:pt x="18047" y="94882"/>
                                      <a:pt x="34430" y="87706"/>
                                    </a:cubicBezTo>
                                    <a:cubicBezTo>
                                      <a:pt x="50813" y="80556"/>
                                      <a:pt x="90094" y="84684"/>
                                      <a:pt x="90094" y="84684"/>
                                    </a:cubicBezTo>
                                    <a:cubicBezTo>
                                      <a:pt x="90094" y="84684"/>
                                      <a:pt x="66091" y="50013"/>
                                      <a:pt x="65888" y="38329"/>
                                    </a:cubicBezTo>
                                    <a:cubicBezTo>
                                      <a:pt x="65685" y="26645"/>
                                      <a:pt x="78740" y="25718"/>
                                      <a:pt x="89535" y="22098"/>
                                    </a:cubicBezTo>
                                    <a:cubicBezTo>
                                      <a:pt x="97641" y="19374"/>
                                      <a:pt x="105775" y="5049"/>
                                      <a:pt x="122157" y="1313"/>
                                    </a:cubicBezTo>
                                    <a:close/>
                                  </a:path>
                                </a:pathLst>
                              </a:custGeom>
                              <a:solidFill>
                                <a:srgbClr val="FFFEFD"/>
                              </a:solidFill>
                              <a:ln w="0" cap="flat">
                                <a:noFill/>
                                <a:miter lim="127000"/>
                              </a:ln>
                              <a:effectLst/>
                            </wps:spPr>
                            <wps:bodyPr/>
                          </wps:wsp>
                          <wps:wsp>
                            <wps:cNvPr id="17" name="Shape 31"/>
                            <wps:cNvSpPr/>
                            <wps:spPr>
                              <a:xfrm>
                                <a:off x="2914650" y="0"/>
                                <a:ext cx="467500" cy="406781"/>
                              </a:xfrm>
                              <a:custGeom>
                                <a:avLst/>
                                <a:gdLst/>
                                <a:ahLst/>
                                <a:cxnLst/>
                                <a:rect l="0" t="0" r="0" b="0"/>
                                <a:pathLst>
                                  <a:path w="467500" h="406781">
                                    <a:moveTo>
                                      <a:pt x="320458" y="25880"/>
                                    </a:moveTo>
                                    <a:cubicBezTo>
                                      <a:pt x="336645" y="32514"/>
                                      <a:pt x="381405" y="84630"/>
                                      <a:pt x="373570" y="122034"/>
                                    </a:cubicBezTo>
                                    <a:cubicBezTo>
                                      <a:pt x="373570" y="122034"/>
                                      <a:pt x="376466" y="171780"/>
                                      <a:pt x="389573" y="156172"/>
                                    </a:cubicBezTo>
                                    <a:cubicBezTo>
                                      <a:pt x="402692" y="140551"/>
                                      <a:pt x="431787" y="91059"/>
                                      <a:pt x="423062" y="63056"/>
                                    </a:cubicBezTo>
                                    <a:cubicBezTo>
                                      <a:pt x="414350" y="35039"/>
                                      <a:pt x="453631" y="0"/>
                                      <a:pt x="456908" y="58915"/>
                                    </a:cubicBezTo>
                                    <a:cubicBezTo>
                                      <a:pt x="460185" y="117844"/>
                                      <a:pt x="467500" y="183109"/>
                                      <a:pt x="435483" y="221272"/>
                                    </a:cubicBezTo>
                                    <a:cubicBezTo>
                                      <a:pt x="403441" y="259461"/>
                                      <a:pt x="421221" y="315773"/>
                                      <a:pt x="418820" y="343319"/>
                                    </a:cubicBezTo>
                                    <a:cubicBezTo>
                                      <a:pt x="416408" y="370865"/>
                                      <a:pt x="384797" y="400507"/>
                                      <a:pt x="384797" y="400507"/>
                                    </a:cubicBezTo>
                                    <a:cubicBezTo>
                                      <a:pt x="384797" y="400507"/>
                                      <a:pt x="350914" y="357289"/>
                                      <a:pt x="306235" y="361201"/>
                                    </a:cubicBezTo>
                                    <a:cubicBezTo>
                                      <a:pt x="261569" y="365113"/>
                                      <a:pt x="152679" y="406781"/>
                                      <a:pt x="76340" y="342735"/>
                                    </a:cubicBezTo>
                                    <a:cubicBezTo>
                                      <a:pt x="0" y="278676"/>
                                      <a:pt x="110693" y="315392"/>
                                      <a:pt x="139510" y="321818"/>
                                    </a:cubicBezTo>
                                    <a:cubicBezTo>
                                      <a:pt x="168313" y="328257"/>
                                      <a:pt x="83299" y="256921"/>
                                      <a:pt x="87173" y="227635"/>
                                    </a:cubicBezTo>
                                    <a:cubicBezTo>
                                      <a:pt x="91046" y="198362"/>
                                      <a:pt x="61163" y="114173"/>
                                      <a:pt x="187109" y="175489"/>
                                    </a:cubicBezTo>
                                    <a:cubicBezTo>
                                      <a:pt x="187109" y="175489"/>
                                      <a:pt x="230848" y="200368"/>
                                      <a:pt x="245783" y="195161"/>
                                    </a:cubicBezTo>
                                    <a:cubicBezTo>
                                      <a:pt x="260706" y="189954"/>
                                      <a:pt x="226517" y="184900"/>
                                      <a:pt x="234124" y="161722"/>
                                    </a:cubicBezTo>
                                    <a:cubicBezTo>
                                      <a:pt x="241744" y="138557"/>
                                      <a:pt x="243878" y="107823"/>
                                      <a:pt x="235204" y="100546"/>
                                    </a:cubicBezTo>
                                    <a:cubicBezTo>
                                      <a:pt x="226530" y="93269"/>
                                      <a:pt x="207454" y="77254"/>
                                      <a:pt x="214224" y="44501"/>
                                    </a:cubicBezTo>
                                    <a:cubicBezTo>
                                      <a:pt x="221005" y="11748"/>
                                      <a:pt x="317170" y="45149"/>
                                      <a:pt x="327800" y="74765"/>
                                    </a:cubicBezTo>
                                    <a:cubicBezTo>
                                      <a:pt x="327800" y="74765"/>
                                      <a:pt x="308216" y="34671"/>
                                      <a:pt x="315506" y="25997"/>
                                    </a:cubicBezTo>
                                    <a:cubicBezTo>
                                      <a:pt x="316416" y="24912"/>
                                      <a:pt x="318145" y="24932"/>
                                      <a:pt x="320458" y="25880"/>
                                    </a:cubicBezTo>
                                    <a:close/>
                                  </a:path>
                                </a:pathLst>
                              </a:custGeom>
                              <a:solidFill>
                                <a:srgbClr val="FFFEFD"/>
                              </a:solidFill>
                              <a:ln w="0" cap="flat">
                                <a:noFill/>
                                <a:miter lim="127000"/>
                              </a:ln>
                              <a:effectLst/>
                            </wps:spPr>
                            <wps:bodyPr/>
                          </wps:wsp>
                          <wps:wsp>
                            <wps:cNvPr id="18" name="Shape 32"/>
                            <wps:cNvSpPr/>
                            <wps:spPr>
                              <a:xfrm>
                                <a:off x="0" y="819150"/>
                                <a:ext cx="6168607" cy="482685"/>
                              </a:xfrm>
                              <a:custGeom>
                                <a:avLst/>
                                <a:gdLst/>
                                <a:ahLst/>
                                <a:cxnLst/>
                                <a:rect l="0" t="0" r="0" b="0"/>
                                <a:pathLst>
                                  <a:path w="6168607" h="482685">
                                    <a:moveTo>
                                      <a:pt x="288948" y="1419"/>
                                    </a:moveTo>
                                    <a:cubicBezTo>
                                      <a:pt x="1086984" y="0"/>
                                      <a:pt x="2253871" y="46294"/>
                                      <a:pt x="3319743" y="272208"/>
                                    </a:cubicBezTo>
                                    <a:cubicBezTo>
                                      <a:pt x="4312808" y="482685"/>
                                      <a:pt x="5033266" y="439391"/>
                                      <a:pt x="5462780" y="365972"/>
                                    </a:cubicBezTo>
                                    <a:cubicBezTo>
                                      <a:pt x="5928095" y="286457"/>
                                      <a:pt x="6161585" y="155495"/>
                                      <a:pt x="6163896" y="154174"/>
                                    </a:cubicBezTo>
                                    <a:lnTo>
                                      <a:pt x="6168607" y="162454"/>
                                    </a:lnTo>
                                    <a:cubicBezTo>
                                      <a:pt x="6166296" y="163775"/>
                                      <a:pt x="5931765" y="295411"/>
                                      <a:pt x="5465040" y="375256"/>
                                    </a:cubicBezTo>
                                    <a:cubicBezTo>
                                      <a:pt x="5289260" y="405329"/>
                                      <a:pt x="5064774" y="430374"/>
                                      <a:pt x="4793032" y="435123"/>
                                    </a:cubicBezTo>
                                    <a:cubicBezTo>
                                      <a:pt x="4743823" y="435984"/>
                                      <a:pt x="4693063" y="436178"/>
                                      <a:pt x="4640758" y="435617"/>
                                    </a:cubicBezTo>
                                    <a:cubicBezTo>
                                      <a:pt x="4274623" y="431684"/>
                                      <a:pt x="3832817" y="390686"/>
                                      <a:pt x="3317775" y="281517"/>
                                    </a:cubicBezTo>
                                    <a:cubicBezTo>
                                      <a:pt x="2181700" y="40731"/>
                                      <a:pt x="930566" y="4196"/>
                                      <a:pt x="134473" y="11842"/>
                                    </a:cubicBezTo>
                                    <a:lnTo>
                                      <a:pt x="0" y="13699"/>
                                    </a:lnTo>
                                    <a:lnTo>
                                      <a:pt x="0" y="4160"/>
                                    </a:lnTo>
                                    <a:lnTo>
                                      <a:pt x="134398" y="2299"/>
                                    </a:lnTo>
                                    <a:cubicBezTo>
                                      <a:pt x="184183" y="1820"/>
                                      <a:pt x="235746" y="1513"/>
                                      <a:pt x="288948" y="1419"/>
                                    </a:cubicBezTo>
                                    <a:close/>
                                  </a:path>
                                </a:pathLst>
                              </a:custGeom>
                              <a:solidFill>
                                <a:srgbClr val="FFFEFD"/>
                              </a:solidFill>
                              <a:ln w="0" cap="flat">
                                <a:noFill/>
                                <a:miter lim="127000"/>
                              </a:ln>
                              <a:effectLst/>
                            </wps:spPr>
                            <wps:bodyPr/>
                          </wps:wsp>
                          <wps:wsp>
                            <wps:cNvPr id="19" name="Shape 18"/>
                            <wps:cNvSpPr/>
                            <wps:spPr>
                              <a:xfrm>
                                <a:off x="0" y="876300"/>
                                <a:ext cx="6818107" cy="978313"/>
                              </a:xfrm>
                              <a:custGeom>
                                <a:avLst/>
                                <a:gdLst/>
                                <a:ahLst/>
                                <a:cxnLst/>
                                <a:rect l="0" t="0" r="0" b="0"/>
                                <a:pathLst>
                                  <a:path w="6818107" h="978313">
                                    <a:moveTo>
                                      <a:pt x="880535" y="1319"/>
                                    </a:moveTo>
                                    <a:cubicBezTo>
                                      <a:pt x="981819" y="2639"/>
                                      <a:pt x="1083067" y="5480"/>
                                      <a:pt x="1184248" y="9798"/>
                                    </a:cubicBezTo>
                                    <a:cubicBezTo>
                                      <a:pt x="1828112" y="37560"/>
                                      <a:pt x="2468967" y="125686"/>
                                      <a:pt x="3094836" y="275266"/>
                                    </a:cubicBezTo>
                                    <a:cubicBezTo>
                                      <a:pt x="3251299" y="312668"/>
                                      <a:pt x="3406811" y="353917"/>
                                      <a:pt x="3561141" y="399002"/>
                                    </a:cubicBezTo>
                                    <a:cubicBezTo>
                                      <a:pt x="3715599" y="443452"/>
                                      <a:pt x="3868570" y="494684"/>
                                      <a:pt x="4020462" y="543922"/>
                                    </a:cubicBezTo>
                                    <a:cubicBezTo>
                                      <a:pt x="4325199" y="641534"/>
                                      <a:pt x="4632996" y="730028"/>
                                      <a:pt x="4944616" y="802672"/>
                                    </a:cubicBezTo>
                                    <a:cubicBezTo>
                                      <a:pt x="5256160" y="874732"/>
                                      <a:pt x="5571882" y="932669"/>
                                      <a:pt x="5891096" y="955237"/>
                                    </a:cubicBezTo>
                                    <a:cubicBezTo>
                                      <a:pt x="5982917" y="961472"/>
                                      <a:pt x="6075094" y="964723"/>
                                      <a:pt x="6167131" y="963123"/>
                                    </a:cubicBezTo>
                                    <a:cubicBezTo>
                                      <a:pt x="6234962" y="961942"/>
                                      <a:pt x="6302716" y="958120"/>
                                      <a:pt x="6370204" y="950856"/>
                                    </a:cubicBezTo>
                                    <a:cubicBezTo>
                                      <a:pt x="6449642" y="942168"/>
                                      <a:pt x="6528751" y="928580"/>
                                      <a:pt x="6605585" y="906266"/>
                                    </a:cubicBezTo>
                                    <a:cubicBezTo>
                                      <a:pt x="6643940" y="895027"/>
                                      <a:pt x="6681747" y="881603"/>
                                      <a:pt x="6718006" y="864698"/>
                                    </a:cubicBezTo>
                                    <a:cubicBezTo>
                                      <a:pt x="6753896" y="847478"/>
                                      <a:pt x="6789723" y="828008"/>
                                      <a:pt x="6818107" y="799535"/>
                                    </a:cubicBezTo>
                                    <a:cubicBezTo>
                                      <a:pt x="6790244" y="828542"/>
                                      <a:pt x="6754658" y="848760"/>
                                      <a:pt x="6718972" y="866680"/>
                                    </a:cubicBezTo>
                                    <a:cubicBezTo>
                                      <a:pt x="6682878" y="884307"/>
                                      <a:pt x="6645171" y="898506"/>
                                      <a:pt x="6606856" y="910482"/>
                                    </a:cubicBezTo>
                                    <a:cubicBezTo>
                                      <a:pt x="6530109" y="934294"/>
                                      <a:pt x="6450874" y="949420"/>
                                      <a:pt x="6371245" y="959631"/>
                                    </a:cubicBezTo>
                                    <a:cubicBezTo>
                                      <a:pt x="6287070" y="970223"/>
                                      <a:pt x="6202399" y="975506"/>
                                      <a:pt x="6117626" y="976992"/>
                                    </a:cubicBezTo>
                                    <a:cubicBezTo>
                                      <a:pt x="6041731" y="978313"/>
                                      <a:pt x="5965798" y="976599"/>
                                      <a:pt x="5890055" y="972865"/>
                                    </a:cubicBezTo>
                                    <a:cubicBezTo>
                                      <a:pt x="5569011" y="956063"/>
                                      <a:pt x="5250978" y="903688"/>
                                      <a:pt x="4936920" y="837140"/>
                                    </a:cubicBezTo>
                                    <a:cubicBezTo>
                                      <a:pt x="4622798" y="769945"/>
                                      <a:pt x="4312308" y="686797"/>
                                      <a:pt x="4004753" y="594468"/>
                                    </a:cubicBezTo>
                                    <a:cubicBezTo>
                                      <a:pt x="3850841" y="547681"/>
                                      <a:pt x="3698848" y="499853"/>
                                      <a:pt x="3544378" y="458451"/>
                                    </a:cubicBezTo>
                                    <a:cubicBezTo>
                                      <a:pt x="3390225" y="416465"/>
                                      <a:pt x="3235056" y="378339"/>
                                      <a:pt x="3079062" y="344050"/>
                                    </a:cubicBezTo>
                                    <a:cubicBezTo>
                                      <a:pt x="2455098" y="206978"/>
                                      <a:pt x="1818257" y="131388"/>
                                      <a:pt x="1180679" y="115615"/>
                                    </a:cubicBezTo>
                                    <a:cubicBezTo>
                                      <a:pt x="1040356" y="112198"/>
                                      <a:pt x="899958" y="111652"/>
                                      <a:pt x="759687" y="114103"/>
                                    </a:cubicBezTo>
                                    <a:cubicBezTo>
                                      <a:pt x="581264" y="117215"/>
                                      <a:pt x="403007" y="125165"/>
                                      <a:pt x="225182" y="138131"/>
                                    </a:cubicBezTo>
                                    <a:lnTo>
                                      <a:pt x="0" y="159757"/>
                                    </a:lnTo>
                                    <a:lnTo>
                                      <a:pt x="0" y="31555"/>
                                    </a:lnTo>
                                    <a:lnTo>
                                      <a:pt x="217320" y="14878"/>
                                    </a:lnTo>
                                    <a:cubicBezTo>
                                      <a:pt x="336992" y="8350"/>
                                      <a:pt x="456817" y="4070"/>
                                      <a:pt x="576603" y="1975"/>
                                    </a:cubicBezTo>
                                    <a:cubicBezTo>
                                      <a:pt x="677930" y="203"/>
                                      <a:pt x="779251" y="0"/>
                                      <a:pt x="880535" y="1319"/>
                                    </a:cubicBezTo>
                                    <a:close/>
                                  </a:path>
                                </a:pathLst>
                              </a:custGeom>
                              <a:solidFill>
                                <a:srgbClr val="77ACA3"/>
                              </a:solidFill>
                              <a:ln w="0" cap="flat">
                                <a:noFill/>
                                <a:miter lim="127000"/>
                              </a:ln>
                              <a:effectLst/>
                            </wps:spPr>
                            <wps:bodyPr/>
                          </wps:wsp>
                        </wpg:wgp>
                      </a:graphicData>
                    </a:graphic>
                  </wp:anchor>
                </w:drawing>
              </mc:Choice>
              <mc:Fallback xmlns:w16="http://schemas.microsoft.com/office/word/2018/wordml" xmlns:w16cex="http://schemas.microsoft.com/office/word/2018/wordml/cex">
                <w:pict>
                  <v:group w14:anchorId="55D6BD7F" id="Group 6" o:spid="_x0000_s1026" style="position:absolute;margin-left:-1in;margin-top:16.3pt;width:536.85pt;height:146pt;z-index:-251646976" coordsize="68181,1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">
                    <v:shape id="Shape 19" o:spid="_x0000_s1027" style="position:absolute;top:3714;width:51894;height:9010;visibility:visible;mso-wrap-style:square;v-text-anchor:top" coordsize="5189441,90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rPb0A&#10;AADaAAAADwAAAGRycy9kb3ducmV2LnhtbERPy6rCMBDdC/5DGMGdproQ6TWKDwQXbrSCLodmbhtt&#10;JqWJtf69WQguD+e9WHW2Ei013jhWMBknIIhzpw0XCi7ZfjQH4QOyxsoxKXiTh9Wy31tgqt2LT9Se&#10;QyFiCPsUFZQh1KmUPi/Joh+7mjhy/66xGCJsCqkbfMVwW8lpksykRcOxocSatiXlj/PTKsizk9tU&#10;1yw8Zrf78drWxu1uRqnhoFv/gQjUhZ/46z5oBXFrvBJv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6yrPb0AAADaAAAADwAAAAAAAAAAAAAAAACYAgAAZHJzL2Rvd25yZXYu&#10;eG1sUEsFBgAAAAAEAAQA9QAAAIIDAAAAAA==&#10;" path="m3488746,8356v295059,6630,587553,48044,872782,114428c4503946,157175,4644637,197663,4783105,244068v69227,23254,137960,47803,205892,74384c5056675,345796,5123757,374294,5189441,406159r-3403,7772c5052345,358038,4914258,312089,4775192,270967,4635912,230111,4494891,195288,4352651,166611,4068209,109360,3778497,76454,3488378,75069v-289929,-1358,-580632,29465,-861556,101309c2486449,212255,2348654,258382,2215406,315189v-66764,28346,-131890,59423,-196380,92989c1954205,441337,1888241,472275,1821452,501218,1553787,616305,1273523,699567,989538,761974,705312,824192,416857,865416,127335,891743l,900999,,836438,121214,825068v71666,-7976,143205,-16916,214541,-26860c407129,788543,478376,778332,549394,766750,691419,743775,832579,716381,972304,683844v279540,-63881,554647,-146761,815506,-260502c1853214,395414,1917667,365557,1980977,333578r48869,-24600l2080799,284556v33782,-15900,67907,-30988,102311,-45428c2320752,181559,2462510,133959,2607150,99047,2896469,29439,3193865,,3488746,8356xe" fillcolor="#fffefd" stroked="f" strokeweight="0">
                      <v:stroke miterlimit="83231f" joinstyle="miter"/>
                      <v:path arrowok="t" textboxrect="0,0,5189441,900999"/>
                    </v:shape>
                    <v:shape id="Shape 20" o:spid="_x0000_s1028" style="position:absolute;left:33813;top:666;width:3923;height:3296;visibility:visible;mso-wrap-style:square;v-text-anchor:top" coordsize="392303,32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CwcQA&#10;AADaAAAADwAAAGRycy9kb3ducmV2LnhtbESP3YrCMBSE7wXfIRzBO01dRLRrFP8WRWRBdxEvD82x&#10;LTYn3Sar9e2NIHg5zMw3zHham0JcqXK5ZQW9bgSCOLE651TB789XZwjCeWSNhWVScCcH00mzMcZY&#10;2xvv6XrwqQgQdjEqyLwvYyldkpFB17UlcfDOtjLog6xSqSu8Bbgp5EcUDaTBnMNChiUtMkouh3+j&#10;YOn3x2V/nqy30exy2n2vtv3R30CpdquefYLwVPt3+NXeaAUjeF4JN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QsHEAAAA2gAAAA8AAAAAAAAAAAAAAAAAmAIAAGRycy9k&#10;b3ducmV2LnhtbFBLBQYAAAAABAAEAPUAAACJAwAAAAA=&#10;" path="m156445,32444v15237,1116,26917,16959,24035,72725c180480,105169,175844,145034,184315,154368v8484,9335,1524,-17348,20904,-18973c224599,133769,247815,125768,250457,117120v2654,-8637,8445,-27623,34595,-32855c311201,79045,316649,160033,298234,177051v,,23317,-26861,31953,-24219c338811,155473,311963,218630,277787,225374v,,-35585,17628,-20053,22365c273279,252502,318669,258445,336512,243319v17831,-15125,55791,2794,13576,23546c307848,287617,262230,313322,224244,301714v-37998,-11608,-73787,18987,-94755,25794c124247,329212,118341,329618,112430,329268,94698,328216,76924,320358,76924,320358v,,21158,-38342,4369,-69901c64516,218897,,151968,23228,75984,46457,,54013,92672,58255,115824v4267,23152,30124,-61468,52819,-67742c122415,44939,141208,31328,156445,32444xe" fillcolor="#fffefd" stroked="f" strokeweight="0">
                      <v:stroke miterlimit="83231f" joinstyle="miter"/>
                      <v:path arrowok="t" textboxrect="0,0,392303,329618"/>
                    </v:shape>
                    <v:shape id="Shape 21" o:spid="_x0000_s1029" style="position:absolute;left:35242;top:4381;width:3308;height:2819;visibility:visible;mso-wrap-style:square;v-text-anchor:top" coordsize="330822,28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90MUA&#10;AADbAAAADwAAAGRycy9kb3ducmV2LnhtbESPQUvDQBCF74L/YRnBi7QbRaTEbkspLQRExLQ99DZk&#10;J5tgdjbsrm38985B8PaGefPNe8v15Ad1oZj6wAYe5wUo4ibYnp2B42E/W4BKGdniEJgM/FCC9er2&#10;ZomlDVf+pEudnRIIpxINdDmPpdap6chjmoeRWHZtiB6zjNFpG/EqcD/op6J40R57lg8djrTtqPmq&#10;v71Qnt9Pb+e62NmPauH2sXLtQ7sx5v5u2ryCyjTlf/PfdWUlvqSXLi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n3QxQAAANsAAAAPAAAAAAAAAAAAAAAAAJgCAABkcnMv&#10;ZG93bnJldi54bWxQSwUGAAAAAAQABAD1AAAAigMAAAAA&#10;" path="m107333,1032v4896,345,9726,1350,13901,3420c137922,12720,164846,43441,197091,37472v32246,-5981,67666,21552,100711,44387c330822,104655,298095,116162,284658,100960,271234,85770,233363,85935,220167,88386v-13182,2452,14656,21819,14656,21819c262395,119883,279248,178087,271920,179458v-7328,1346,-24283,-24727,-24283,-24727c261379,171660,250139,241942,229057,234487v-21094,-7454,-24282,-24739,-25743,-32588c201854,194063,183414,184488,167577,180932v-15812,-3556,-7874,-26137,-15634,-18898c144209,169285,144691,204655,144691,204655v-2267,49130,-13201,61709,-25840,61007c106213,264961,91872,250978,82791,246984,64630,238971,50394,162072,44958,181859,39535,201671,25603,281935,12802,212859,,143809,58687,92349,75146,66568,91580,40787,77356,4922,77356,4922v,,15288,-4922,29977,-3890xe" fillcolor="#fffefd" stroked="f" strokeweight="0">
                      <v:stroke miterlimit="83231f" joinstyle="miter"/>
                      <v:path arrowok="t" textboxrect="0,0,330822,281935"/>
                    </v:shape>
                    <v:shape id="Shape 22" o:spid="_x0000_s1030" style="position:absolute;left:36576;top:5524;width:688;height:1215;visibility:visible;mso-wrap-style:square;v-text-anchor:top" coordsize="68859,1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ycAA&#10;AADbAAAADwAAAGRycy9kb3ducmV2LnhtbERP3WrCMBS+F3yHcITdaaowWTujiDimN4NVH+CQnDXF&#10;5qQ2Udu3N4PB7s7H93tWm9414k5dqD0rmM8yEMTam5orBefTx/QNRIjIBhvPpGCgAJv1eLTCwvgH&#10;f9O9jJVIIRwKVGBjbAspg7bkMMx8S5y4H985jAl2lTQdPlK4a+Qiy5bSYc2pwWJLO0v6Ut6cguvn&#10;NeSH10Efv/KykYPe2+x4Vupl0m/fQUTq47/4z30waf4cfn9J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NycAAAADbAAAADwAAAAAAAAAAAAAAAACYAgAAZHJzL2Rvd25y&#10;ZXYueG1sUEsFBgAAAAAEAAQA9QAAAIUDAAAAAA==&#10;" path="m4618,884c7172,,10217,911,11214,4530v4000,14847,10592,29973,19888,42228c37071,45628,43408,48308,47066,54073v4927,7849,3124,18161,-4026,23203c42938,77339,42799,77365,42684,77441v1702,3378,3252,6947,4674,10516c53505,86496,60147,89112,63919,95120v4940,7747,3162,18084,-3988,23164c56337,120786,52111,121497,48169,120613v-3941,-884,-7599,-3364,-10057,-7244c34264,107337,34556,99742,38290,94231,36309,89240,34163,84325,31597,79651,27508,78800,23736,76336,21209,72336,17208,66024,17754,58036,21958,52511,12319,39329,5270,23873,965,8010,,4448,2063,1768,4618,884xe" fillcolor="#fffefd" stroked="f" strokeweight="0">
                      <v:stroke miterlimit="83231f" joinstyle="miter"/>
                      <v:path arrowok="t" textboxrect="0,0,68859,121497"/>
                    </v:shape>
                    <v:shape id="Shape 25" o:spid="_x0000_s1031" style="position:absolute;left:44767;top:3810;width:2482;height:1963;visibility:visible;mso-wrap-style:square;v-text-anchor:top" coordsize="248221,19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ExsEA&#10;AADbAAAADwAAAGRycy9kb3ducmV2LnhtbERP3WrCMBS+H+wdwhnsbqYro0g1isrGBkPB6gMcmmNb&#10;bE5KEtvs7ZfBwLvz8f2e5TqaXozkfGdZwessA0FcW91xo+B8+niZg/ABWWNvmRT8kIf16vFhiaW2&#10;Ex9prEIjUgj7EhW0IQyllL5uyaCf2YE4cRfrDIYEXSO1wymFm17mWVZIgx2nhhYH2rVUX6ubURDj&#10;+1httvvPb3d4y4/nW7GbhkKp56e4WYAIFMNd/O/+0ml+Dn+/p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JRMbBAAAA2wAAAA8AAAAAAAAAAAAAAAAAmAIAAGRycy9kb3du&#10;cmV2LnhtbFBLBQYAAAAABAAEAPUAAACGAwAAAAA=&#10;" path="m85487,10400v9423,-624,17935,8073,20964,42458c106451,52858,107048,77648,113030,82626v5982,4992,-572,-10731,11176,-13398c135928,66573,149454,59665,150304,54153v877,-5512,2794,-17653,18352,-23089c184201,25616,194513,74714,184709,86728v,,11950,-18453,17475,-17576c207696,70028,196685,110998,176339,118059v,,-20256,13856,-10337,15431c175920,135052,204229,134785,213830,123990v9639,-10782,34391,-3086,10350,13246c200114,153569,174396,173241,150139,169393v-24244,-3848,-43535,17970,-55778,23939c88246,196317,80048,196352,73379,195640v-6669,-711,-11810,-2168,-11810,-2168c61569,193472,71222,168199,58242,150317,45250,132436,,97028,7683,48514,15354,,27953,56083,32550,69876,37147,83681,45707,29667,59055,23863,65729,20968,76064,11024,85487,10400xe" fillcolor="#fffefd" stroked="f" strokeweight="0">
                      <v:stroke miterlimit="83231f" joinstyle="miter"/>
                      <v:path arrowok="t" textboxrect="0,0,248221,196352"/>
                    </v:shape>
                    <v:shape id="Shape 29" o:spid="_x0000_s1032" style="position:absolute;left:43624;top:4857;width:2250;height:1841;visibility:visible;mso-wrap-style:square;v-text-anchor:top" coordsize="224968,18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XasAA&#10;AADbAAAADwAAAGRycy9kb3ducmV2LnhtbERPTWvCQBC9F/wPywheim6qICF1E6q1YI8aL96G7DQb&#10;mp0Nu6vGf98tFHqbx/ucTTXaXtzIh86xgpdFBoK4cbrjVsG5/pjnIEJE1tg7JgUPClCVk6cNFtrd&#10;+Ui3U2xFCuFQoAIT41BIGRpDFsPCDcSJ+3LeYkzQt1J7vKdw28tllq2lxY5Tg8GBdoaa79PVKvis&#10;zao2ud9e8XB5fqc9Y5azUrPp+PYKItIY/8V/7oNO81fw+0s6Q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wXasAAAADbAAAADwAAAAAAAAAAAAAAAACYAgAAZHJzL2Rvd25y&#10;ZXYueG1sUEsFBgAAAAAEAAQA9QAAAIUDAAAAAA==&#10;" path="m85933,1558v11339,935,25109,10952,40102,38585c126035,40143,169787,27379,197371,46429v27597,19050,11011,39256,-18047,41554c172060,88558,167120,88708,163795,88610r-2474,-366l165473,91731v12819,11016,38851,34629,41994,47268c211684,155865,212954,169124,203314,165987v-9651,-3162,-55562,-18885,-62674,-32550c133528,119771,139154,173315,126289,178687v-12865,5359,-23965,-13183,-26061,-42596c100228,136091,73343,160691,65786,161351v-7556,661,-13576,-23482,-1791,-38150c63995,123201,29693,130516,19812,119403,9944,108278,,84034,44183,59916v6262,-3416,25070,-2133,25070,-2133c69253,57783,55461,48106,55106,33069,54891,23671,67035,,85933,1558xe" fillcolor="#fffefd" stroked="f" strokeweight="0">
                      <v:stroke miterlimit="83231f" joinstyle="miter"/>
                      <v:path arrowok="t" textboxrect="0,0,224968,184046"/>
                    </v:shape>
                    <v:shape id="Shape 30" o:spid="_x0000_s1033" style="position:absolute;left:32194;top:2952;width:3152;height:2988;visibility:visible;mso-wrap-style:square;v-text-anchor:top" coordsize="315227,2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NsMUA&#10;AADbAAAADwAAAGRycy9kb3ducmV2LnhtbESP0WrCQBBF3wv9h2UKfSl1o4itMRupQqn1LdYPGLKT&#10;bDA7m2bXmP69Kwh9m+HeuedOth5tKwbqfeNYwXSSgCAunW64VnD8+Xx9B+EDssbWMSn4Iw/r/PEh&#10;w1S7Cxc0HEItYgj7FBWYELpUSl8asugnriOOWuV6iyGufS11j5cYbls5S5KFtNhwJBjsaGuoPB3O&#10;NnL191tVdMPXpmmXxb4yvy/z6UKp56fxYwUi0Bj+zffrnY7153D7JQ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2wxQAAANsAAAAPAAAAAAAAAAAAAAAAAJgCAABkcnMv&#10;ZG93bnJldi54bWxQSwUGAAAAAAQABAD1AAAAigMAAAAA&#10;" path="m122157,1313c127618,68,133995,,141592,1931v30417,7721,51715,46558,51715,46558c230467,10008,277686,36005,283972,41402v6286,5385,12103,23165,3696,53581c279248,125387,218910,136093,245770,137668v26848,1588,65837,28423,67653,53848c315227,216942,307645,215011,273075,244361v-34569,29362,-97599,-74511,-81724,-32144c207226,254584,195199,274752,186487,287973v-6534,9906,-27156,10782,-37058,10601c146128,298514,144018,298336,144018,298336,70612,269355,98197,195275,98197,195275v-7481,4941,-19101,8585,-48134,153c21018,186995,203,136462,102,130963,,125451,18047,94882,34430,87706,50813,80556,90094,84684,90094,84684v,,-24003,-34671,-24206,-46355c65685,26645,78740,25718,89535,22098,97641,19374,105775,5049,122157,1313xe" fillcolor="#fffefd" stroked="f" strokeweight="0">
                      <v:stroke miterlimit="83231f" joinstyle="miter"/>
                      <v:path arrowok="t" textboxrect="0,0,315227,298755"/>
                    </v:shape>
                    <v:shape id="Shape 31" o:spid="_x0000_s1034" style="position:absolute;left:29146;width:4675;height:4067;visibility:visible;mso-wrap-style:square;v-text-anchor:top" coordsize="467500,40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c8MA&#10;AADbAAAADwAAAGRycy9kb3ducmV2LnhtbERPS2sCMRC+F/wPYYTealaRVlejiCB4sdD1gcdxM24W&#10;N5N1E3Xtr28Khd7m43vOdN7aStyp8aVjBf1eAoI4d7rkQsFuu3obgfABWWPlmBQ8ycN81nmZYqrd&#10;g7/onoVCxBD2KSowIdSplD43ZNH3XE0cubNrLIYIm0LqBh8x3FZykCTv0mLJscFgTUtD+SW7WQX7&#10;zfBGn+aSPa+0PgyP35vl6ThW6rXbLiYgArXhX/znXus4/wN+f4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X+c8MAAADbAAAADwAAAAAAAAAAAAAAAACYAgAAZHJzL2Rv&#10;d25yZXYueG1sUEsFBgAAAAAEAAQA9QAAAIgDAAAAAA==&#10;" path="m320458,25880v16187,6634,60947,58750,53112,96154c373570,122034,376466,171780,389573,156172v13119,-15621,42214,-65113,33489,-93116c414350,35039,453631,,456908,58915v3277,58929,10592,124194,-21425,162357c403441,259461,421221,315773,418820,343319v-2412,27546,-34023,57188,-34023,57188c384797,400507,350914,357289,306235,361201,261569,365113,152679,406781,76340,342735,,278676,110693,315392,139510,321818v28803,6439,-56211,-64897,-52337,-94183c91046,198362,61163,114173,187109,175489v,,43739,24879,58674,19672c260706,189954,226517,184900,234124,161722v7620,-23165,9754,-53899,1080,-61176c226530,93269,207454,77254,214224,44501v6781,-32753,102946,648,113576,30264c327800,74765,308216,34671,315506,25997v910,-1085,2639,-1065,4952,-117xe" fillcolor="#fffefd" stroked="f" strokeweight="0">
                      <v:stroke miterlimit="83231f" joinstyle="miter"/>
                      <v:path arrowok="t" textboxrect="0,0,467500,406781"/>
                    </v:shape>
                    <v:shape id="Shape 32" o:spid="_x0000_s1035" style="position:absolute;top:8191;width:61686;height:4827;visibility:visible;mso-wrap-style:square;v-text-anchor:top" coordsize="6168607,48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pUsYA&#10;AADbAAAADwAAAGRycy9kb3ducmV2LnhtbESPQWvCQBCF74X+h2UK3uqmHsSmrmKliogUTHvQ25Ad&#10;s8HsbJpdNf33nYPQ2wzvzXvfTOe9b9SVulgHNvAyzEARl8HWXBn4/lo9T0DFhGyxCUwGfinCfPb4&#10;MMXchhvv6VqkSkkIxxwNuJTaXOtYOvIYh6ElFu0UOo9J1q7StsObhPtGj7JsrD3WLA0OW1o6Ks/F&#10;xRvYjxeH4+XnvTh+bD9Pr7t17dJoaczgqV+8gUrUp3/z/XpjBV9g5Rc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EpUsYAAADbAAAADwAAAAAAAAAAAAAAAACYAgAAZHJz&#10;L2Rvd25yZXYueG1sUEsFBgAAAAAEAAQA9QAAAIsDAAAAAA==&#10;" path="m288948,1419c1086984,,2253871,46294,3319743,272208v993065,210477,1713523,167183,2143037,93764c5928095,286457,6161585,155495,6163896,154174r4711,8280c6166296,163775,5931765,295411,5465040,375256v-175780,30073,-400266,55118,-672008,59867c4743823,435984,4693063,436178,4640758,435617,4274623,431684,3832817,390686,3317775,281517,2181700,40731,930566,4196,134473,11842l,13699,,4160,134398,2299v49785,-479,101348,-786,154550,-880xe" fillcolor="#fffefd" stroked="f" strokeweight="0">
                      <v:stroke miterlimit="83231f" joinstyle="miter"/>
                      <v:path arrowok="t" textboxrect="0,0,6168607,482685"/>
                    </v:shape>
                    <v:shape id="Shape 18" o:spid="_x0000_s1036" style="position:absolute;top:8763;width:68181;height:9783;visibility:visible;mso-wrap-style:square;v-text-anchor:top" coordsize="6818107,97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Wy8AA&#10;AADbAAAADwAAAGRycy9kb3ducmV2LnhtbERPS4vCMBC+C/6HMII3TVZBd7tGEUEUbz5g19vYzLZl&#10;m0lpoq3/3giCt/n4njNbtLYUN6p94VjDx1CBIE6dKTjTcDquB58gfEA2WDomDXfysJh3OzNMjGt4&#10;T7dDyEQMYZ+ghjyEKpHSpzlZ9ENXEUfuz9UWQ4R1Jk2NTQy3pRwpNZEWC44NOVa0yin9P1ytBuXu&#10;6aWa2J08b5vpb3ncjJ360brfa5ffIAK14S1+ubcmzv+C5y/x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Wy8AAAADbAAAADwAAAAAAAAAAAAAAAACYAgAAZHJzL2Rvd25y&#10;ZXYueG1sUEsFBgAAAAAEAAQA9QAAAIUDAAAAAA==&#10;" path="m880535,1319v101284,1320,202532,4161,303713,8479c1828112,37560,2468967,125686,3094836,275266v156463,37402,311975,78651,466305,123736c3715599,443452,3868570,494684,4020462,543922v304737,97612,612534,186106,924154,258750c5256160,874732,5571882,932669,5891096,955237v91821,6235,183998,9486,276035,7886c6234962,961942,6302716,958120,6370204,950856v79438,-8688,158547,-22276,235381,-44590c6643940,895027,6681747,881603,6718006,864698v35890,-17220,71717,-36690,100101,-65163c6790244,828542,6754658,848760,6718972,866680v-36094,17627,-73801,31826,-112116,43802c6530109,934294,6450874,949420,6371245,959631v-84175,10592,-168846,15875,-253619,17361c6041731,978313,5965798,976599,5890055,972865,5569011,956063,5250978,903688,4936920,837140,4622798,769945,4312308,686797,4004753,594468,3850841,547681,3698848,499853,3544378,458451,3390225,416465,3235056,378339,3079062,344050,2455098,206978,1818257,131388,1180679,115615v-140323,-3417,-280721,-3963,-420992,-1512c581264,117215,403007,125165,225182,138131l,159757,,31555,217320,14878c336992,8350,456817,4070,576603,1975,677930,203,779251,,880535,1319xe" fillcolor="#77aca3" stroked="f" strokeweight="0">
                      <v:stroke miterlimit="83231f" joinstyle="miter"/>
                      <v:path arrowok="t" textboxrect="0,0,6818107,978313"/>
                    </v:shape>
                    <w10:wrap type="tight"/>
                  </v:group>
                </w:pict>
              </mc:Fallback>
            </mc:AlternateContent>
          </w:r>
        </w:p>
        <w:p w14:paraId="24E26471" w14:textId="77777777" w:rsidR="00B4785A" w:rsidRDefault="00B4785A">
          <w:pPr>
            <w:spacing w:after="160" w:line="259" w:lineRule="auto"/>
            <w:rPr>
              <w:rFonts w:cs="Arial"/>
              <w:bCs/>
              <w:noProof/>
              <w:szCs w:val="20"/>
            </w:rPr>
          </w:pPr>
        </w:p>
        <w:p w14:paraId="1C33F734" w14:textId="77777777" w:rsidR="00B4785A" w:rsidRDefault="00B4785A">
          <w:pPr>
            <w:spacing w:after="160" w:line="259" w:lineRule="auto"/>
            <w:rPr>
              <w:rFonts w:cs="Arial"/>
              <w:bCs/>
              <w:noProof/>
              <w:szCs w:val="20"/>
            </w:rPr>
          </w:pPr>
        </w:p>
        <w:p w14:paraId="109F498E" w14:textId="77777777" w:rsidR="00B4785A" w:rsidRDefault="00B4785A">
          <w:pPr>
            <w:spacing w:after="160" w:line="259" w:lineRule="auto"/>
            <w:rPr>
              <w:rFonts w:cs="Arial"/>
              <w:bCs/>
              <w:noProof/>
              <w:szCs w:val="20"/>
            </w:rPr>
          </w:pPr>
        </w:p>
        <w:p w14:paraId="49D580E3" w14:textId="53AAC69B" w:rsidR="00B4785A" w:rsidRDefault="00A00545">
          <w:pPr>
            <w:spacing w:after="160" w:line="259" w:lineRule="auto"/>
            <w:rPr>
              <w:rFonts w:cs="Arial"/>
              <w:bCs/>
              <w:noProof/>
              <w:szCs w:val="20"/>
            </w:rPr>
          </w:pPr>
          <w:r>
            <w:rPr>
              <w:noProof/>
            </w:rPr>
            <w:drawing>
              <wp:anchor distT="0" distB="0" distL="114300" distR="114300" simplePos="0" relativeHeight="251673600" behindDoc="1" locked="0" layoutInCell="1" allowOverlap="1" wp14:anchorId="121E1387" wp14:editId="025A68EF">
                <wp:simplePos x="0" y="0"/>
                <wp:positionH relativeFrom="column">
                  <wp:posOffset>4762831</wp:posOffset>
                </wp:positionH>
                <wp:positionV relativeFrom="paragraph">
                  <wp:posOffset>3043721</wp:posOffset>
                </wp:positionV>
                <wp:extent cx="1417734" cy="755429"/>
                <wp:effectExtent l="0" t="0" r="0" b="6985"/>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1422862" cy="758161"/>
                        </a:xfrm>
                        <a:prstGeom prst="rect">
                          <a:avLst/>
                        </a:prstGeom>
                      </pic:spPr>
                    </pic:pic>
                  </a:graphicData>
                </a:graphic>
                <wp14:sizeRelH relativeFrom="margin">
                  <wp14:pctWidth>0</wp14:pctWidth>
                </wp14:sizeRelH>
                <wp14:sizeRelV relativeFrom="margin">
                  <wp14:pctHeight>0</wp14:pctHeight>
                </wp14:sizeRelV>
              </wp:anchor>
            </w:drawing>
          </w:r>
          <w:r w:rsidRPr="00B4785A">
            <w:rPr>
              <w:rFonts w:eastAsia="Arial" w:cs="Arial"/>
              <w:noProof/>
              <w:color w:val="000000"/>
              <w:szCs w:val="22"/>
            </w:rPr>
            <mc:AlternateContent>
              <mc:Choice Requires="wps">
                <w:drawing>
                  <wp:anchor distT="0" distB="0" distL="114300" distR="114300" simplePos="0" relativeHeight="251671552" behindDoc="0" locked="0" layoutInCell="1" allowOverlap="1" wp14:anchorId="4C4D7167" wp14:editId="05D74557">
                    <wp:simplePos x="0" y="0"/>
                    <wp:positionH relativeFrom="page">
                      <wp:posOffset>333375</wp:posOffset>
                    </wp:positionH>
                    <wp:positionV relativeFrom="paragraph">
                      <wp:posOffset>3147060</wp:posOffset>
                    </wp:positionV>
                    <wp:extent cx="4732655" cy="655320"/>
                    <wp:effectExtent l="0" t="0" r="0" b="0"/>
                    <wp:wrapTopAndBottom/>
                    <wp:docPr id="24" name="Rectangle 24"/>
                    <wp:cNvGraphicFramePr/>
                    <a:graphic xmlns:a="http://schemas.openxmlformats.org/drawingml/2006/main">
                      <a:graphicData uri="http://schemas.microsoft.com/office/word/2010/wordprocessingShape">
                        <wps:wsp>
                          <wps:cNvSpPr/>
                          <wps:spPr>
                            <a:xfrm>
                              <a:off x="0" y="0"/>
                              <a:ext cx="4732655" cy="655320"/>
                            </a:xfrm>
                            <a:prstGeom prst="rect">
                              <a:avLst/>
                            </a:prstGeom>
                            <a:ln>
                              <a:noFill/>
                            </a:ln>
                          </wps:spPr>
                          <wps:txbx>
                            <w:txbxContent>
                              <w:p w14:paraId="5F6CB877" w14:textId="77777777" w:rsidR="00967694" w:rsidRDefault="00967694" w:rsidP="00B4785A">
                                <w:pPr>
                                  <w:rPr>
                                    <w:i/>
                                    <w:color w:val="00736C"/>
                                    <w:sz w:val="29"/>
                                  </w:rPr>
                                </w:pPr>
                                <w:r>
                                  <w:rPr>
                                    <w:b/>
                                    <w:color w:val="00736C"/>
                                    <w:sz w:val="29"/>
                                  </w:rPr>
                                  <w:t>Mallee Catchment Management Authority</w:t>
                                </w:r>
                                <w:r>
                                  <w:rPr>
                                    <w:i/>
                                    <w:color w:val="00736C"/>
                                    <w:sz w:val="29"/>
                                  </w:rPr>
                                  <w:t xml:space="preserve"> </w:t>
                                </w:r>
                              </w:p>
                              <w:p w14:paraId="68ED8DE3" w14:textId="77777777" w:rsidR="00967694" w:rsidRPr="000E0075" w:rsidRDefault="00967694" w:rsidP="00B4785A">
                                <w:pPr>
                                  <w:spacing w:after="160"/>
                                  <w:rPr>
                                    <w:i/>
                                    <w:color w:val="00736C"/>
                                    <w:sz w:val="29"/>
                                  </w:rPr>
                                </w:pPr>
                                <w:r>
                                  <w:rPr>
                                    <w:rFonts w:eastAsia="Arial" w:cs="Arial"/>
                                    <w:i/>
                                    <w:color w:val="00736C"/>
                                    <w:sz w:val="29"/>
                                  </w:rPr>
                                  <w:t xml:space="preserve">Looking after our environment together </w:t>
                                </w:r>
                                <w:r>
                                  <w:rPr>
                                    <w:rFonts w:eastAsia="Arial" w:cs="Arial"/>
                                    <w:b/>
                                    <w:color w:val="00736C"/>
                                    <w:sz w:val="29"/>
                                  </w:rPr>
                                  <w:t>www.malleecma.vic.gov.au</w:t>
                                </w:r>
                                <w:r>
                                  <w:rPr>
                                    <w:b/>
                                    <w:color w:val="00736C"/>
                                    <w:sz w:val="29"/>
                                  </w:rPr>
                                  <w:t xml:space="preserve"> </w:t>
                                </w:r>
                              </w:p>
                              <w:p w14:paraId="7C692370" w14:textId="77777777" w:rsidR="00967694" w:rsidRDefault="00967694" w:rsidP="00B4785A">
                                <w:pPr>
                                  <w:spacing w:after="160" w:line="259" w:lineRule="auto"/>
                                </w:pP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C4D7167" id="Rectangle 24" o:spid="_x0000_s1027" style="position:absolute;margin-left:26.25pt;margin-top:247.8pt;width:372.65pt;height:51.6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" filled="f" stroked="f">
                    <v:textbox inset="0,0,0,0">
                      <w:txbxContent>
                        <w:p w14:paraId="5F6CB877" w14:textId="77777777" w:rsidR="00967694" w:rsidRDefault="00967694" w:rsidP="00B4785A">
                          <w:pPr>
                            <w:rPr>
                              <w:i/>
                              <w:color w:val="00736C"/>
                              <w:sz w:val="29"/>
                            </w:rPr>
                          </w:pPr>
                          <w:r>
                            <w:rPr>
                              <w:b/>
                              <w:color w:val="00736C"/>
                              <w:sz w:val="29"/>
                            </w:rPr>
                            <w:t>Mallee Catchment Management Authority</w:t>
                          </w:r>
                          <w:r>
                            <w:rPr>
                              <w:i/>
                              <w:color w:val="00736C"/>
                              <w:sz w:val="29"/>
                            </w:rPr>
                            <w:t xml:space="preserve"> </w:t>
                          </w:r>
                        </w:p>
                        <w:p w14:paraId="68ED8DE3" w14:textId="77777777" w:rsidR="00967694" w:rsidRPr="000E0075" w:rsidRDefault="00967694" w:rsidP="00B4785A">
                          <w:pPr>
                            <w:spacing w:after="160"/>
                            <w:rPr>
                              <w:i/>
                              <w:color w:val="00736C"/>
                              <w:sz w:val="29"/>
                            </w:rPr>
                          </w:pPr>
                          <w:r>
                            <w:rPr>
                              <w:rFonts w:eastAsia="Arial" w:cs="Arial"/>
                              <w:i/>
                              <w:color w:val="00736C"/>
                              <w:sz w:val="29"/>
                            </w:rPr>
                            <w:t xml:space="preserve">Looking after our environment together </w:t>
                          </w:r>
                          <w:r>
                            <w:rPr>
                              <w:rFonts w:eastAsia="Arial" w:cs="Arial"/>
                              <w:b/>
                              <w:color w:val="00736C"/>
                              <w:sz w:val="29"/>
                            </w:rPr>
                            <w:t>www.malleecma.vic.gov.au</w:t>
                          </w:r>
                          <w:r>
                            <w:rPr>
                              <w:b/>
                              <w:color w:val="00736C"/>
                              <w:sz w:val="29"/>
                            </w:rPr>
                            <w:t xml:space="preserve"> </w:t>
                          </w:r>
                        </w:p>
                        <w:p w14:paraId="7C692370" w14:textId="77777777" w:rsidR="00967694" w:rsidRDefault="00967694" w:rsidP="00B4785A">
                          <w:pPr>
                            <w:spacing w:after="160" w:line="259" w:lineRule="auto"/>
                          </w:pPr>
                        </w:p>
                      </w:txbxContent>
                    </v:textbox>
                    <w10:wrap type="topAndBottom" anchorx="page"/>
                  </v:rect>
                </w:pict>
              </mc:Fallback>
            </mc:AlternateContent>
          </w:r>
          <w:r w:rsidR="00B4785A" w:rsidRPr="00D5479D">
            <w:rPr>
              <w:noProof/>
            </w:rPr>
            <w:drawing>
              <wp:anchor distT="0" distB="0" distL="114300" distR="114300" simplePos="0" relativeHeight="251668480" behindDoc="1" locked="0" layoutInCell="1" allowOverlap="1" wp14:anchorId="3ABB3E66" wp14:editId="53517303">
                <wp:simplePos x="0" y="0"/>
                <wp:positionH relativeFrom="column">
                  <wp:posOffset>-914400</wp:posOffset>
                </wp:positionH>
                <wp:positionV relativeFrom="paragraph">
                  <wp:posOffset>208280</wp:posOffset>
                </wp:positionV>
                <wp:extent cx="7629525" cy="2840355"/>
                <wp:effectExtent l="0" t="0" r="9525" b="0"/>
                <wp:wrapTight wrapText="bothSides">
                  <wp:wrapPolygon edited="0">
                    <wp:start x="0" y="0"/>
                    <wp:lineTo x="0" y="21441"/>
                    <wp:lineTo x="21573" y="21441"/>
                    <wp:lineTo x="21573" y="0"/>
                    <wp:lineTo x="0" y="0"/>
                  </wp:wrapPolygon>
                </wp:wrapTight>
                <wp:docPr id="20" name="Picture 20" descr="J:\SI\Projects-1718\2033_On Farm Water Use Efficiency\2090 - SIP Incentives\3_Communication\media\201819 round\Doerings Basi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I\Projects-1718\2033_On Farm Water Use Efficiency\2090 - SIP Incentives\3_Communication\media\201819 round\Doerings Basin-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5" t="13903" r="-735" b="37325"/>
                        <a:stretch/>
                      </pic:blipFill>
                      <pic:spPr bwMode="auto">
                        <a:xfrm>
                          <a:off x="0" y="0"/>
                          <a:ext cx="7629525" cy="284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E5610" w14:textId="1FB917F9" w:rsidR="00B4785A" w:rsidRDefault="00B4785A">
          <w:pPr>
            <w:spacing w:after="160" w:line="259" w:lineRule="auto"/>
            <w:rPr>
              <w:rFonts w:cs="Arial"/>
              <w:bCs/>
              <w:noProof/>
              <w:szCs w:val="20"/>
            </w:rPr>
          </w:pPr>
          <w:bookmarkStart w:id="0" w:name="_GoBack"/>
          <w:bookmarkEnd w:id="0"/>
        </w:p>
        <w:p w14:paraId="4942C925" w14:textId="57100829" w:rsidR="00B4785A" w:rsidRDefault="00BE2271">
          <w:pPr>
            <w:spacing w:after="160" w:line="259" w:lineRule="auto"/>
            <w:rPr>
              <w:rFonts w:cs="Arial"/>
              <w:bCs/>
              <w:noProof/>
              <w:szCs w:val="20"/>
            </w:rPr>
          </w:pPr>
        </w:p>
      </w:sdtContent>
    </w:sdt>
    <w:sdt>
      <w:sdtPr>
        <w:rPr>
          <w:rFonts w:ascii="Arial" w:eastAsia="Times New Roman" w:hAnsi="Arial" w:cs="Times New Roman"/>
          <w:color w:val="auto"/>
          <w:sz w:val="20"/>
          <w:szCs w:val="24"/>
          <w:lang w:val="en-AU" w:eastAsia="en-AU"/>
        </w:rPr>
        <w:id w:val="-1640568741"/>
        <w:docPartObj>
          <w:docPartGallery w:val="Table of Contents"/>
          <w:docPartUnique/>
        </w:docPartObj>
      </w:sdtPr>
      <w:sdtEndPr>
        <w:rPr>
          <w:rFonts w:cs="Arial"/>
          <w:bCs/>
          <w:noProof/>
          <w:sz w:val="24"/>
        </w:rPr>
      </w:sdtEndPr>
      <w:sdtContent>
        <w:p w14:paraId="741E2ED3" w14:textId="423D6B1B" w:rsidR="00B32C52" w:rsidRPr="00F94C26" w:rsidRDefault="00B32C52">
          <w:pPr>
            <w:pStyle w:val="TOCHeading"/>
            <w:rPr>
              <w:rFonts w:ascii="Arial" w:hAnsi="Arial" w:cs="Arial"/>
              <w:b/>
              <w:color w:val="auto"/>
              <w:sz w:val="28"/>
              <w:szCs w:val="28"/>
            </w:rPr>
          </w:pPr>
          <w:r w:rsidRPr="00F94C26">
            <w:rPr>
              <w:rFonts w:ascii="Arial" w:hAnsi="Arial" w:cs="Arial"/>
              <w:b/>
              <w:color w:val="auto"/>
              <w:sz w:val="28"/>
              <w:szCs w:val="28"/>
            </w:rPr>
            <w:t>Table of Contents</w:t>
          </w:r>
        </w:p>
        <w:p w14:paraId="44F7421F" w14:textId="7650ED75" w:rsidR="00B32C52" w:rsidRPr="00F94C26" w:rsidRDefault="00B32C52">
          <w:pPr>
            <w:pStyle w:val="TOC1"/>
            <w:tabs>
              <w:tab w:val="right" w:leader="dot" w:pos="9016"/>
            </w:tabs>
            <w:rPr>
              <w:rFonts w:eastAsiaTheme="minorEastAsia" w:cs="Arial"/>
              <w:noProof/>
              <w:szCs w:val="20"/>
            </w:rPr>
          </w:pPr>
          <w:r w:rsidRPr="00F94C26">
            <w:rPr>
              <w:rFonts w:cs="Arial"/>
              <w:szCs w:val="20"/>
            </w:rPr>
            <w:fldChar w:fldCharType="begin"/>
          </w:r>
          <w:r w:rsidRPr="00F94C26">
            <w:rPr>
              <w:rFonts w:cs="Arial"/>
              <w:szCs w:val="20"/>
            </w:rPr>
            <w:instrText xml:space="preserve"> TOC \o "1-3" \h \z \u </w:instrText>
          </w:r>
          <w:r w:rsidRPr="00F94C26">
            <w:rPr>
              <w:rFonts w:cs="Arial"/>
              <w:szCs w:val="20"/>
            </w:rPr>
            <w:fldChar w:fldCharType="separate"/>
          </w:r>
          <w:hyperlink w:anchor="_Toc463524946" w:history="1">
            <w:r w:rsidRPr="00F94C26">
              <w:rPr>
                <w:rStyle w:val="Hyperlink"/>
                <w:rFonts w:cs="Arial"/>
                <w:noProof/>
                <w:szCs w:val="20"/>
              </w:rPr>
              <w:t>1. Introduction and Overview</w:t>
            </w:r>
            <w:r w:rsidRPr="00F94C26">
              <w:rPr>
                <w:rFonts w:cs="Arial"/>
                <w:noProof/>
                <w:webHidden/>
                <w:szCs w:val="20"/>
              </w:rPr>
              <w:tab/>
            </w:r>
            <w:r w:rsidRPr="00F94C26">
              <w:rPr>
                <w:rFonts w:cs="Arial"/>
                <w:noProof/>
                <w:webHidden/>
                <w:szCs w:val="20"/>
              </w:rPr>
              <w:fldChar w:fldCharType="begin"/>
            </w:r>
            <w:r w:rsidRPr="00F94C26">
              <w:rPr>
                <w:rFonts w:cs="Arial"/>
                <w:noProof/>
                <w:webHidden/>
                <w:szCs w:val="20"/>
              </w:rPr>
              <w:instrText xml:space="preserve"> PAGEREF _Toc463524946 \h </w:instrText>
            </w:r>
            <w:r w:rsidRPr="00F94C26">
              <w:rPr>
                <w:rFonts w:cs="Arial"/>
                <w:noProof/>
                <w:webHidden/>
                <w:szCs w:val="20"/>
              </w:rPr>
            </w:r>
            <w:r w:rsidRPr="00F94C26">
              <w:rPr>
                <w:rFonts w:cs="Arial"/>
                <w:noProof/>
                <w:webHidden/>
                <w:szCs w:val="20"/>
              </w:rPr>
              <w:fldChar w:fldCharType="separate"/>
            </w:r>
            <w:r w:rsidR="001251B5">
              <w:rPr>
                <w:rFonts w:cs="Arial"/>
                <w:noProof/>
                <w:webHidden/>
                <w:szCs w:val="20"/>
              </w:rPr>
              <w:t>2</w:t>
            </w:r>
            <w:r w:rsidRPr="00F94C26">
              <w:rPr>
                <w:rFonts w:cs="Arial"/>
                <w:noProof/>
                <w:webHidden/>
                <w:szCs w:val="20"/>
              </w:rPr>
              <w:fldChar w:fldCharType="end"/>
            </w:r>
          </w:hyperlink>
        </w:p>
        <w:p w14:paraId="5CB087A3" w14:textId="75A4A67B" w:rsidR="00B32C52" w:rsidRPr="00F94C26" w:rsidRDefault="00BE2271">
          <w:pPr>
            <w:pStyle w:val="TOC1"/>
            <w:tabs>
              <w:tab w:val="right" w:leader="dot" w:pos="9016"/>
            </w:tabs>
            <w:rPr>
              <w:rFonts w:eastAsiaTheme="minorEastAsia" w:cs="Arial"/>
              <w:noProof/>
              <w:szCs w:val="20"/>
            </w:rPr>
          </w:pPr>
          <w:hyperlink w:anchor="_Toc463524947" w:history="1">
            <w:r w:rsidR="00B32C52" w:rsidRPr="00F94C26">
              <w:rPr>
                <w:rStyle w:val="Hyperlink"/>
                <w:rFonts w:cs="Arial"/>
                <w:noProof/>
                <w:szCs w:val="20"/>
              </w:rPr>
              <w:t>2. Disclaimer</w:t>
            </w:r>
            <w:r w:rsidR="00B32C52" w:rsidRPr="00F94C26">
              <w:rPr>
                <w:rFonts w:cs="Arial"/>
                <w:noProof/>
                <w:webHidden/>
                <w:szCs w:val="20"/>
              </w:rPr>
              <w:tab/>
            </w:r>
            <w:r w:rsidR="00B32C52" w:rsidRPr="00F94C26">
              <w:rPr>
                <w:rFonts w:cs="Arial"/>
                <w:noProof/>
                <w:webHidden/>
                <w:szCs w:val="20"/>
              </w:rPr>
              <w:fldChar w:fldCharType="begin"/>
            </w:r>
            <w:r w:rsidR="00B32C52" w:rsidRPr="00F94C26">
              <w:rPr>
                <w:rFonts w:cs="Arial"/>
                <w:noProof/>
                <w:webHidden/>
                <w:szCs w:val="20"/>
              </w:rPr>
              <w:instrText xml:space="preserve"> PAGEREF _Toc463524947 \h </w:instrText>
            </w:r>
            <w:r w:rsidR="00B32C52" w:rsidRPr="00F94C26">
              <w:rPr>
                <w:rFonts w:cs="Arial"/>
                <w:noProof/>
                <w:webHidden/>
                <w:szCs w:val="20"/>
              </w:rPr>
            </w:r>
            <w:r w:rsidR="00B32C52" w:rsidRPr="00F94C26">
              <w:rPr>
                <w:rFonts w:cs="Arial"/>
                <w:noProof/>
                <w:webHidden/>
                <w:szCs w:val="20"/>
              </w:rPr>
              <w:fldChar w:fldCharType="separate"/>
            </w:r>
            <w:r w:rsidR="001251B5">
              <w:rPr>
                <w:rFonts w:cs="Arial"/>
                <w:noProof/>
                <w:webHidden/>
                <w:szCs w:val="20"/>
              </w:rPr>
              <w:t>2</w:t>
            </w:r>
            <w:r w:rsidR="00B32C52" w:rsidRPr="00F94C26">
              <w:rPr>
                <w:rFonts w:cs="Arial"/>
                <w:noProof/>
                <w:webHidden/>
                <w:szCs w:val="20"/>
              </w:rPr>
              <w:fldChar w:fldCharType="end"/>
            </w:r>
          </w:hyperlink>
        </w:p>
        <w:p w14:paraId="7B505306" w14:textId="63F0A298" w:rsidR="00B32C52" w:rsidRPr="00F94C26" w:rsidRDefault="00BE2271">
          <w:pPr>
            <w:pStyle w:val="TOC1"/>
            <w:tabs>
              <w:tab w:val="right" w:leader="dot" w:pos="9016"/>
            </w:tabs>
            <w:rPr>
              <w:rFonts w:eastAsiaTheme="minorEastAsia" w:cs="Arial"/>
              <w:noProof/>
              <w:szCs w:val="20"/>
            </w:rPr>
          </w:pPr>
          <w:hyperlink w:anchor="_Toc463524948" w:history="1">
            <w:r w:rsidR="00B32C52" w:rsidRPr="00F94C26">
              <w:rPr>
                <w:rStyle w:val="Hyperlink"/>
                <w:rFonts w:cs="Arial"/>
                <w:noProof/>
                <w:szCs w:val="20"/>
              </w:rPr>
              <w:t>3. Eligibility Criteria</w:t>
            </w:r>
            <w:r w:rsidR="00B32C52" w:rsidRPr="00F94C26">
              <w:rPr>
                <w:rFonts w:cs="Arial"/>
                <w:noProof/>
                <w:webHidden/>
                <w:szCs w:val="20"/>
              </w:rPr>
              <w:tab/>
            </w:r>
            <w:r w:rsidR="00B32C52" w:rsidRPr="00F94C26">
              <w:rPr>
                <w:rFonts w:cs="Arial"/>
                <w:noProof/>
                <w:webHidden/>
                <w:szCs w:val="20"/>
              </w:rPr>
              <w:fldChar w:fldCharType="begin"/>
            </w:r>
            <w:r w:rsidR="00B32C52" w:rsidRPr="00F94C26">
              <w:rPr>
                <w:rFonts w:cs="Arial"/>
                <w:noProof/>
                <w:webHidden/>
                <w:szCs w:val="20"/>
              </w:rPr>
              <w:instrText xml:space="preserve"> PAGEREF _Toc463524948 \h </w:instrText>
            </w:r>
            <w:r w:rsidR="00B32C52" w:rsidRPr="00F94C26">
              <w:rPr>
                <w:rFonts w:cs="Arial"/>
                <w:noProof/>
                <w:webHidden/>
                <w:szCs w:val="20"/>
              </w:rPr>
            </w:r>
            <w:r w:rsidR="00B32C52" w:rsidRPr="00F94C26">
              <w:rPr>
                <w:rFonts w:cs="Arial"/>
                <w:noProof/>
                <w:webHidden/>
                <w:szCs w:val="20"/>
              </w:rPr>
              <w:fldChar w:fldCharType="separate"/>
            </w:r>
            <w:r w:rsidR="001251B5">
              <w:rPr>
                <w:rFonts w:cs="Arial"/>
                <w:noProof/>
                <w:webHidden/>
                <w:szCs w:val="20"/>
              </w:rPr>
              <w:t>3</w:t>
            </w:r>
            <w:r w:rsidR="00B32C52" w:rsidRPr="00F94C26">
              <w:rPr>
                <w:rFonts w:cs="Arial"/>
                <w:noProof/>
                <w:webHidden/>
                <w:szCs w:val="20"/>
              </w:rPr>
              <w:fldChar w:fldCharType="end"/>
            </w:r>
          </w:hyperlink>
        </w:p>
        <w:p w14:paraId="538E1313" w14:textId="43E7A124" w:rsidR="00B32C52" w:rsidRPr="00F94C26" w:rsidRDefault="00BE2271">
          <w:pPr>
            <w:pStyle w:val="TOC1"/>
            <w:tabs>
              <w:tab w:val="right" w:leader="dot" w:pos="9016"/>
            </w:tabs>
            <w:rPr>
              <w:rFonts w:eastAsiaTheme="minorEastAsia" w:cs="Arial"/>
              <w:noProof/>
              <w:szCs w:val="20"/>
            </w:rPr>
          </w:pPr>
          <w:hyperlink w:anchor="_Toc463524949" w:history="1">
            <w:r w:rsidR="00B32C52" w:rsidRPr="00F94C26">
              <w:rPr>
                <w:rStyle w:val="Hyperlink"/>
                <w:rFonts w:cs="Arial"/>
                <w:noProof/>
                <w:szCs w:val="20"/>
              </w:rPr>
              <w:t>4. Mallee Irrigation Incentive Program Process</w:t>
            </w:r>
            <w:r w:rsidR="00B32C52" w:rsidRPr="00F94C26">
              <w:rPr>
                <w:rFonts w:cs="Arial"/>
                <w:noProof/>
                <w:webHidden/>
                <w:szCs w:val="20"/>
              </w:rPr>
              <w:tab/>
            </w:r>
            <w:r w:rsidR="00B32C52" w:rsidRPr="00F94C26">
              <w:rPr>
                <w:rFonts w:cs="Arial"/>
                <w:noProof/>
                <w:webHidden/>
                <w:szCs w:val="20"/>
              </w:rPr>
              <w:fldChar w:fldCharType="begin"/>
            </w:r>
            <w:r w:rsidR="00B32C52" w:rsidRPr="00F94C26">
              <w:rPr>
                <w:rFonts w:cs="Arial"/>
                <w:noProof/>
                <w:webHidden/>
                <w:szCs w:val="20"/>
              </w:rPr>
              <w:instrText xml:space="preserve"> PAGEREF _Toc463524949 \h </w:instrText>
            </w:r>
            <w:r w:rsidR="00B32C52" w:rsidRPr="00F94C26">
              <w:rPr>
                <w:rFonts w:cs="Arial"/>
                <w:noProof/>
                <w:webHidden/>
                <w:szCs w:val="20"/>
              </w:rPr>
            </w:r>
            <w:r w:rsidR="00B32C52" w:rsidRPr="00F94C26">
              <w:rPr>
                <w:rFonts w:cs="Arial"/>
                <w:noProof/>
                <w:webHidden/>
                <w:szCs w:val="20"/>
              </w:rPr>
              <w:fldChar w:fldCharType="separate"/>
            </w:r>
            <w:r w:rsidR="001251B5">
              <w:rPr>
                <w:rFonts w:cs="Arial"/>
                <w:noProof/>
                <w:webHidden/>
                <w:szCs w:val="20"/>
              </w:rPr>
              <w:t>4</w:t>
            </w:r>
            <w:r w:rsidR="00B32C52" w:rsidRPr="00F94C26">
              <w:rPr>
                <w:rFonts w:cs="Arial"/>
                <w:noProof/>
                <w:webHidden/>
                <w:szCs w:val="20"/>
              </w:rPr>
              <w:fldChar w:fldCharType="end"/>
            </w:r>
          </w:hyperlink>
        </w:p>
        <w:p w14:paraId="0C7EB086" w14:textId="15DEEDA5" w:rsidR="00B32C52" w:rsidRPr="00F94C26" w:rsidRDefault="00BE2271">
          <w:pPr>
            <w:pStyle w:val="TOC1"/>
            <w:tabs>
              <w:tab w:val="right" w:leader="dot" w:pos="9016"/>
            </w:tabs>
            <w:rPr>
              <w:rFonts w:eastAsiaTheme="minorEastAsia" w:cs="Arial"/>
              <w:noProof/>
              <w:szCs w:val="20"/>
            </w:rPr>
          </w:pPr>
          <w:hyperlink w:anchor="_Toc463524950" w:history="1">
            <w:r w:rsidR="00B32C52" w:rsidRPr="00F94C26">
              <w:rPr>
                <w:rStyle w:val="Hyperlink"/>
                <w:rFonts w:cs="Arial"/>
                <w:noProof/>
                <w:szCs w:val="20"/>
              </w:rPr>
              <w:t>5. Checklist of Details required to complete the Expression of Interest (EOI) form</w:t>
            </w:r>
            <w:r w:rsidR="00B32C52" w:rsidRPr="00F94C26">
              <w:rPr>
                <w:rFonts w:cs="Arial"/>
                <w:noProof/>
                <w:webHidden/>
                <w:szCs w:val="20"/>
              </w:rPr>
              <w:tab/>
            </w:r>
            <w:r w:rsidR="00B32C52" w:rsidRPr="00F94C26">
              <w:rPr>
                <w:rFonts w:cs="Arial"/>
                <w:noProof/>
                <w:webHidden/>
                <w:szCs w:val="20"/>
              </w:rPr>
              <w:fldChar w:fldCharType="begin"/>
            </w:r>
            <w:r w:rsidR="00B32C52" w:rsidRPr="00F94C26">
              <w:rPr>
                <w:rFonts w:cs="Arial"/>
                <w:noProof/>
                <w:webHidden/>
                <w:szCs w:val="20"/>
              </w:rPr>
              <w:instrText xml:space="preserve"> PAGEREF _Toc463524950 \h </w:instrText>
            </w:r>
            <w:r w:rsidR="00B32C52" w:rsidRPr="00F94C26">
              <w:rPr>
                <w:rFonts w:cs="Arial"/>
                <w:noProof/>
                <w:webHidden/>
                <w:szCs w:val="20"/>
              </w:rPr>
            </w:r>
            <w:r w:rsidR="00B32C52" w:rsidRPr="00F94C26">
              <w:rPr>
                <w:rFonts w:cs="Arial"/>
                <w:noProof/>
                <w:webHidden/>
                <w:szCs w:val="20"/>
              </w:rPr>
              <w:fldChar w:fldCharType="separate"/>
            </w:r>
            <w:r w:rsidR="001251B5">
              <w:rPr>
                <w:rFonts w:cs="Arial"/>
                <w:noProof/>
                <w:webHidden/>
                <w:szCs w:val="20"/>
              </w:rPr>
              <w:t>5</w:t>
            </w:r>
            <w:r w:rsidR="00B32C52" w:rsidRPr="00F94C26">
              <w:rPr>
                <w:rFonts w:cs="Arial"/>
                <w:noProof/>
                <w:webHidden/>
                <w:szCs w:val="20"/>
              </w:rPr>
              <w:fldChar w:fldCharType="end"/>
            </w:r>
          </w:hyperlink>
        </w:p>
        <w:p w14:paraId="7346B861" w14:textId="197A2D55" w:rsidR="00B32C52" w:rsidRPr="00F94C26" w:rsidRDefault="00BE2271">
          <w:pPr>
            <w:pStyle w:val="TOC1"/>
            <w:tabs>
              <w:tab w:val="right" w:leader="dot" w:pos="9016"/>
            </w:tabs>
            <w:rPr>
              <w:rFonts w:eastAsiaTheme="minorEastAsia" w:cs="Arial"/>
              <w:noProof/>
              <w:szCs w:val="20"/>
            </w:rPr>
          </w:pPr>
          <w:hyperlink w:anchor="_Toc463524951" w:history="1">
            <w:r w:rsidR="00B32C52" w:rsidRPr="00F94C26">
              <w:rPr>
                <w:rStyle w:val="Hyperlink"/>
                <w:rFonts w:cs="Arial"/>
                <w:noProof/>
                <w:szCs w:val="20"/>
              </w:rPr>
              <w:t>6. Incentive Types</w:t>
            </w:r>
            <w:r w:rsidR="00B32C52" w:rsidRPr="00F94C26">
              <w:rPr>
                <w:rFonts w:cs="Arial"/>
                <w:noProof/>
                <w:webHidden/>
                <w:szCs w:val="20"/>
              </w:rPr>
              <w:tab/>
            </w:r>
            <w:r w:rsidR="00B32C52" w:rsidRPr="00F94C26">
              <w:rPr>
                <w:rFonts w:cs="Arial"/>
                <w:noProof/>
                <w:webHidden/>
                <w:szCs w:val="20"/>
              </w:rPr>
              <w:fldChar w:fldCharType="begin"/>
            </w:r>
            <w:r w:rsidR="00B32C52" w:rsidRPr="00F94C26">
              <w:rPr>
                <w:rFonts w:cs="Arial"/>
                <w:noProof/>
                <w:webHidden/>
                <w:szCs w:val="20"/>
              </w:rPr>
              <w:instrText xml:space="preserve"> PAGEREF _Toc463524951 \h </w:instrText>
            </w:r>
            <w:r w:rsidR="00B32C52" w:rsidRPr="00F94C26">
              <w:rPr>
                <w:rFonts w:cs="Arial"/>
                <w:noProof/>
                <w:webHidden/>
                <w:szCs w:val="20"/>
              </w:rPr>
            </w:r>
            <w:r w:rsidR="00B32C52" w:rsidRPr="00F94C26">
              <w:rPr>
                <w:rFonts w:cs="Arial"/>
                <w:noProof/>
                <w:webHidden/>
                <w:szCs w:val="20"/>
              </w:rPr>
              <w:fldChar w:fldCharType="separate"/>
            </w:r>
            <w:r w:rsidR="001251B5">
              <w:rPr>
                <w:rFonts w:cs="Arial"/>
                <w:noProof/>
                <w:webHidden/>
                <w:szCs w:val="20"/>
              </w:rPr>
              <w:t>8</w:t>
            </w:r>
            <w:r w:rsidR="00B32C52" w:rsidRPr="00F94C26">
              <w:rPr>
                <w:rFonts w:cs="Arial"/>
                <w:noProof/>
                <w:webHidden/>
                <w:szCs w:val="20"/>
              </w:rPr>
              <w:fldChar w:fldCharType="end"/>
            </w:r>
          </w:hyperlink>
        </w:p>
        <w:p w14:paraId="7B1C47D0" w14:textId="00E7DC31" w:rsidR="00B32C52" w:rsidRPr="00F94C26" w:rsidRDefault="00B32C52">
          <w:pPr>
            <w:pStyle w:val="TOC2"/>
            <w:tabs>
              <w:tab w:val="right" w:leader="dot" w:pos="9016"/>
            </w:tabs>
            <w:rPr>
              <w:rFonts w:eastAsiaTheme="minorEastAsia" w:cs="Arial"/>
              <w:b w:val="0"/>
              <w:bCs w:val="0"/>
              <w:noProof/>
              <w:sz w:val="20"/>
              <w:szCs w:val="20"/>
            </w:rPr>
          </w:pPr>
          <w:r w:rsidRPr="00F94C26">
            <w:rPr>
              <w:rStyle w:val="Hyperlink"/>
              <w:rFonts w:cs="Arial"/>
              <w:b w:val="0"/>
              <w:noProof/>
              <w:sz w:val="20"/>
              <w:szCs w:val="20"/>
              <w:u w:val="none"/>
            </w:rPr>
            <w:t xml:space="preserve">    </w:t>
          </w:r>
          <w:hyperlink w:anchor="_Toc463524952" w:history="1">
            <w:r w:rsidRPr="00F94C26">
              <w:rPr>
                <w:rStyle w:val="Hyperlink"/>
                <w:rFonts w:cs="Arial"/>
                <w:b w:val="0"/>
                <w:noProof/>
                <w:sz w:val="20"/>
                <w:szCs w:val="20"/>
              </w:rPr>
              <w:t>6.1 Claiming a Systems Check Incentive</w:t>
            </w:r>
            <w:r w:rsidRPr="00F94C26">
              <w:rPr>
                <w:rFonts w:cs="Arial"/>
                <w:b w:val="0"/>
                <w:noProof/>
                <w:webHidden/>
                <w:sz w:val="20"/>
                <w:szCs w:val="20"/>
              </w:rPr>
              <w:tab/>
            </w:r>
            <w:r w:rsidRPr="00F94C26">
              <w:rPr>
                <w:rFonts w:cs="Arial"/>
                <w:b w:val="0"/>
                <w:noProof/>
                <w:webHidden/>
                <w:sz w:val="20"/>
                <w:szCs w:val="20"/>
              </w:rPr>
              <w:fldChar w:fldCharType="begin"/>
            </w:r>
            <w:r w:rsidRPr="00F94C26">
              <w:rPr>
                <w:rFonts w:cs="Arial"/>
                <w:b w:val="0"/>
                <w:noProof/>
                <w:webHidden/>
                <w:sz w:val="20"/>
                <w:szCs w:val="20"/>
              </w:rPr>
              <w:instrText xml:space="preserve"> PAGEREF _Toc463524952 \h </w:instrText>
            </w:r>
            <w:r w:rsidRPr="00F94C26">
              <w:rPr>
                <w:rFonts w:cs="Arial"/>
                <w:b w:val="0"/>
                <w:noProof/>
                <w:webHidden/>
                <w:sz w:val="20"/>
                <w:szCs w:val="20"/>
              </w:rPr>
            </w:r>
            <w:r w:rsidRPr="00F94C26">
              <w:rPr>
                <w:rFonts w:cs="Arial"/>
                <w:b w:val="0"/>
                <w:noProof/>
                <w:webHidden/>
                <w:sz w:val="20"/>
                <w:szCs w:val="20"/>
              </w:rPr>
              <w:fldChar w:fldCharType="separate"/>
            </w:r>
            <w:r w:rsidR="001251B5">
              <w:rPr>
                <w:rFonts w:cs="Arial"/>
                <w:b w:val="0"/>
                <w:noProof/>
                <w:webHidden/>
                <w:sz w:val="20"/>
                <w:szCs w:val="20"/>
              </w:rPr>
              <w:t>8</w:t>
            </w:r>
            <w:r w:rsidRPr="00F94C26">
              <w:rPr>
                <w:rFonts w:cs="Arial"/>
                <w:b w:val="0"/>
                <w:noProof/>
                <w:webHidden/>
                <w:sz w:val="20"/>
                <w:szCs w:val="20"/>
              </w:rPr>
              <w:fldChar w:fldCharType="end"/>
            </w:r>
          </w:hyperlink>
        </w:p>
        <w:p w14:paraId="06FBEA08" w14:textId="72A72E65" w:rsidR="00B32C52" w:rsidRPr="00F94C26" w:rsidRDefault="00B32C52">
          <w:pPr>
            <w:pStyle w:val="TOC2"/>
            <w:tabs>
              <w:tab w:val="right" w:leader="dot" w:pos="9016"/>
            </w:tabs>
            <w:rPr>
              <w:rFonts w:eastAsiaTheme="minorEastAsia" w:cs="Arial"/>
              <w:b w:val="0"/>
              <w:bCs w:val="0"/>
              <w:noProof/>
              <w:sz w:val="20"/>
              <w:szCs w:val="20"/>
            </w:rPr>
          </w:pPr>
          <w:r w:rsidRPr="00F94C26">
            <w:rPr>
              <w:rStyle w:val="Hyperlink"/>
              <w:rFonts w:cs="Arial"/>
              <w:b w:val="0"/>
              <w:noProof/>
              <w:sz w:val="20"/>
              <w:szCs w:val="20"/>
              <w:u w:val="none"/>
            </w:rPr>
            <w:t xml:space="preserve">    </w:t>
          </w:r>
          <w:hyperlink w:anchor="_Toc463524953" w:history="1">
            <w:r w:rsidRPr="00F94C26">
              <w:rPr>
                <w:rStyle w:val="Hyperlink"/>
                <w:rFonts w:cs="Arial"/>
                <w:b w:val="0"/>
                <w:noProof/>
                <w:sz w:val="20"/>
                <w:szCs w:val="20"/>
              </w:rPr>
              <w:t>6.2 Claiming a Scheduling Equipment Incentive</w:t>
            </w:r>
            <w:r w:rsidRPr="00F94C26">
              <w:rPr>
                <w:rFonts w:cs="Arial"/>
                <w:b w:val="0"/>
                <w:noProof/>
                <w:webHidden/>
                <w:sz w:val="20"/>
                <w:szCs w:val="20"/>
              </w:rPr>
              <w:tab/>
            </w:r>
            <w:r w:rsidRPr="00F94C26">
              <w:rPr>
                <w:rFonts w:cs="Arial"/>
                <w:b w:val="0"/>
                <w:noProof/>
                <w:webHidden/>
                <w:sz w:val="20"/>
                <w:szCs w:val="20"/>
              </w:rPr>
              <w:fldChar w:fldCharType="begin"/>
            </w:r>
            <w:r w:rsidRPr="00F94C26">
              <w:rPr>
                <w:rFonts w:cs="Arial"/>
                <w:b w:val="0"/>
                <w:noProof/>
                <w:webHidden/>
                <w:sz w:val="20"/>
                <w:szCs w:val="20"/>
              </w:rPr>
              <w:instrText xml:space="preserve"> PAGEREF _Toc463524953 \h </w:instrText>
            </w:r>
            <w:r w:rsidRPr="00F94C26">
              <w:rPr>
                <w:rFonts w:cs="Arial"/>
                <w:b w:val="0"/>
                <w:noProof/>
                <w:webHidden/>
                <w:sz w:val="20"/>
                <w:szCs w:val="20"/>
              </w:rPr>
            </w:r>
            <w:r w:rsidRPr="00F94C26">
              <w:rPr>
                <w:rFonts w:cs="Arial"/>
                <w:b w:val="0"/>
                <w:noProof/>
                <w:webHidden/>
                <w:sz w:val="20"/>
                <w:szCs w:val="20"/>
              </w:rPr>
              <w:fldChar w:fldCharType="separate"/>
            </w:r>
            <w:r w:rsidR="001251B5">
              <w:rPr>
                <w:rFonts w:cs="Arial"/>
                <w:b w:val="0"/>
                <w:noProof/>
                <w:webHidden/>
                <w:sz w:val="20"/>
                <w:szCs w:val="20"/>
              </w:rPr>
              <w:t>9</w:t>
            </w:r>
            <w:r w:rsidRPr="00F94C26">
              <w:rPr>
                <w:rFonts w:cs="Arial"/>
                <w:b w:val="0"/>
                <w:noProof/>
                <w:webHidden/>
                <w:sz w:val="20"/>
                <w:szCs w:val="20"/>
              </w:rPr>
              <w:fldChar w:fldCharType="end"/>
            </w:r>
          </w:hyperlink>
        </w:p>
        <w:p w14:paraId="094DE4F0" w14:textId="6AC352F6" w:rsidR="00B32C52" w:rsidRPr="00F94C26" w:rsidRDefault="00B32C52">
          <w:pPr>
            <w:pStyle w:val="TOC2"/>
            <w:tabs>
              <w:tab w:val="right" w:leader="dot" w:pos="9016"/>
            </w:tabs>
            <w:rPr>
              <w:rFonts w:eastAsiaTheme="minorEastAsia" w:cs="Arial"/>
              <w:b w:val="0"/>
              <w:bCs w:val="0"/>
              <w:noProof/>
              <w:sz w:val="20"/>
              <w:szCs w:val="20"/>
            </w:rPr>
          </w:pPr>
          <w:r w:rsidRPr="00F94C26">
            <w:rPr>
              <w:rStyle w:val="Hyperlink"/>
              <w:rFonts w:cs="Arial"/>
              <w:b w:val="0"/>
              <w:noProof/>
              <w:sz w:val="20"/>
              <w:szCs w:val="20"/>
              <w:u w:val="none"/>
            </w:rPr>
            <w:t xml:space="preserve">    </w:t>
          </w:r>
          <w:hyperlink w:anchor="_Toc463524954" w:history="1">
            <w:r w:rsidRPr="00F94C26">
              <w:rPr>
                <w:rStyle w:val="Hyperlink"/>
                <w:rFonts w:cs="Arial"/>
                <w:b w:val="0"/>
                <w:noProof/>
                <w:sz w:val="20"/>
                <w:szCs w:val="20"/>
              </w:rPr>
              <w:t xml:space="preserve">6.3 Claiming a </w:t>
            </w:r>
            <w:r w:rsidR="00583F2F">
              <w:rPr>
                <w:rStyle w:val="Hyperlink"/>
                <w:rFonts w:cs="Arial"/>
                <w:b w:val="0"/>
                <w:noProof/>
                <w:sz w:val="20"/>
                <w:szCs w:val="20"/>
              </w:rPr>
              <w:t>Soil Su</w:t>
            </w:r>
            <w:r w:rsidR="00755082">
              <w:rPr>
                <w:rStyle w:val="Hyperlink"/>
                <w:rFonts w:cs="Arial"/>
                <w:b w:val="0"/>
                <w:noProof/>
                <w:sz w:val="20"/>
                <w:szCs w:val="20"/>
              </w:rPr>
              <w:t>r</w:t>
            </w:r>
            <w:r w:rsidR="00583F2F">
              <w:rPr>
                <w:rStyle w:val="Hyperlink"/>
                <w:rFonts w:cs="Arial"/>
                <w:b w:val="0"/>
                <w:noProof/>
                <w:sz w:val="20"/>
                <w:szCs w:val="20"/>
              </w:rPr>
              <w:t>vey Incentive</w:t>
            </w:r>
            <w:r w:rsidRPr="00F94C26">
              <w:rPr>
                <w:rStyle w:val="Hyperlink"/>
                <w:rFonts w:cs="Arial"/>
                <w:b w:val="0"/>
                <w:noProof/>
                <w:sz w:val="20"/>
                <w:szCs w:val="20"/>
              </w:rPr>
              <w:t xml:space="preserve"> </w:t>
            </w:r>
            <w:r w:rsidRPr="00F94C26">
              <w:rPr>
                <w:rFonts w:cs="Arial"/>
                <w:b w:val="0"/>
                <w:noProof/>
                <w:webHidden/>
                <w:sz w:val="20"/>
                <w:szCs w:val="20"/>
              </w:rPr>
              <w:tab/>
            </w:r>
            <w:r w:rsidRPr="00F94C26">
              <w:rPr>
                <w:rFonts w:cs="Arial"/>
                <w:b w:val="0"/>
                <w:noProof/>
                <w:webHidden/>
                <w:sz w:val="20"/>
                <w:szCs w:val="20"/>
              </w:rPr>
              <w:fldChar w:fldCharType="begin"/>
            </w:r>
            <w:r w:rsidRPr="00F94C26">
              <w:rPr>
                <w:rFonts w:cs="Arial"/>
                <w:b w:val="0"/>
                <w:noProof/>
                <w:webHidden/>
                <w:sz w:val="20"/>
                <w:szCs w:val="20"/>
              </w:rPr>
              <w:instrText xml:space="preserve"> PAGEREF _Toc463524954 \h </w:instrText>
            </w:r>
            <w:r w:rsidRPr="00F94C26">
              <w:rPr>
                <w:rFonts w:cs="Arial"/>
                <w:b w:val="0"/>
                <w:noProof/>
                <w:webHidden/>
                <w:sz w:val="20"/>
                <w:szCs w:val="20"/>
              </w:rPr>
            </w:r>
            <w:r w:rsidRPr="00F94C26">
              <w:rPr>
                <w:rFonts w:cs="Arial"/>
                <w:b w:val="0"/>
                <w:noProof/>
                <w:webHidden/>
                <w:sz w:val="20"/>
                <w:szCs w:val="20"/>
              </w:rPr>
              <w:fldChar w:fldCharType="separate"/>
            </w:r>
            <w:r w:rsidR="001251B5">
              <w:rPr>
                <w:rFonts w:cs="Arial"/>
                <w:b w:val="0"/>
                <w:noProof/>
                <w:webHidden/>
                <w:sz w:val="20"/>
                <w:szCs w:val="20"/>
              </w:rPr>
              <w:t>10</w:t>
            </w:r>
            <w:r w:rsidRPr="00F94C26">
              <w:rPr>
                <w:rFonts w:cs="Arial"/>
                <w:b w:val="0"/>
                <w:noProof/>
                <w:webHidden/>
                <w:sz w:val="20"/>
                <w:szCs w:val="20"/>
              </w:rPr>
              <w:fldChar w:fldCharType="end"/>
            </w:r>
          </w:hyperlink>
        </w:p>
        <w:p w14:paraId="0C548F3A" w14:textId="7965F70A" w:rsidR="00B32C52" w:rsidRPr="00F94C26" w:rsidRDefault="00B32C52">
          <w:pPr>
            <w:pStyle w:val="TOC2"/>
            <w:tabs>
              <w:tab w:val="right" w:leader="dot" w:pos="9016"/>
            </w:tabs>
            <w:rPr>
              <w:rFonts w:eastAsiaTheme="minorEastAsia" w:cs="Arial"/>
              <w:b w:val="0"/>
              <w:bCs w:val="0"/>
              <w:noProof/>
              <w:sz w:val="20"/>
              <w:szCs w:val="20"/>
            </w:rPr>
          </w:pPr>
          <w:r w:rsidRPr="00F94C26">
            <w:rPr>
              <w:rStyle w:val="Hyperlink"/>
              <w:rFonts w:cs="Arial"/>
              <w:b w:val="0"/>
              <w:noProof/>
              <w:sz w:val="20"/>
              <w:szCs w:val="20"/>
              <w:u w:val="none"/>
            </w:rPr>
            <w:t xml:space="preserve">    </w:t>
          </w:r>
          <w:hyperlink w:anchor="_Toc463524955" w:history="1">
            <w:r w:rsidRPr="00F94C26">
              <w:rPr>
                <w:rStyle w:val="Hyperlink"/>
                <w:rFonts w:cs="Arial"/>
                <w:b w:val="0"/>
                <w:noProof/>
                <w:sz w:val="20"/>
                <w:szCs w:val="20"/>
              </w:rPr>
              <w:t>6.4 Claiming a Systems Upgrade</w:t>
            </w:r>
            <w:r w:rsidRPr="00F94C26">
              <w:rPr>
                <w:rFonts w:cs="Arial"/>
                <w:b w:val="0"/>
                <w:noProof/>
                <w:webHidden/>
                <w:sz w:val="20"/>
                <w:szCs w:val="20"/>
              </w:rPr>
              <w:tab/>
            </w:r>
            <w:r w:rsidRPr="00F94C26">
              <w:rPr>
                <w:rFonts w:cs="Arial"/>
                <w:b w:val="0"/>
                <w:noProof/>
                <w:webHidden/>
                <w:sz w:val="20"/>
                <w:szCs w:val="20"/>
              </w:rPr>
              <w:fldChar w:fldCharType="begin"/>
            </w:r>
            <w:r w:rsidRPr="00F94C26">
              <w:rPr>
                <w:rFonts w:cs="Arial"/>
                <w:b w:val="0"/>
                <w:noProof/>
                <w:webHidden/>
                <w:sz w:val="20"/>
                <w:szCs w:val="20"/>
              </w:rPr>
              <w:instrText xml:space="preserve"> PAGEREF _Toc463524955 \h </w:instrText>
            </w:r>
            <w:r w:rsidRPr="00F94C26">
              <w:rPr>
                <w:rFonts w:cs="Arial"/>
                <w:b w:val="0"/>
                <w:noProof/>
                <w:webHidden/>
                <w:sz w:val="20"/>
                <w:szCs w:val="20"/>
              </w:rPr>
            </w:r>
            <w:r w:rsidRPr="00F94C26">
              <w:rPr>
                <w:rFonts w:cs="Arial"/>
                <w:b w:val="0"/>
                <w:noProof/>
                <w:webHidden/>
                <w:sz w:val="20"/>
                <w:szCs w:val="20"/>
              </w:rPr>
              <w:fldChar w:fldCharType="separate"/>
            </w:r>
            <w:r w:rsidR="001251B5">
              <w:rPr>
                <w:rFonts w:cs="Arial"/>
                <w:b w:val="0"/>
                <w:noProof/>
                <w:webHidden/>
                <w:sz w:val="20"/>
                <w:szCs w:val="20"/>
              </w:rPr>
              <w:t>11</w:t>
            </w:r>
            <w:r w:rsidRPr="00F94C26">
              <w:rPr>
                <w:rFonts w:cs="Arial"/>
                <w:b w:val="0"/>
                <w:noProof/>
                <w:webHidden/>
                <w:sz w:val="20"/>
                <w:szCs w:val="20"/>
              </w:rPr>
              <w:fldChar w:fldCharType="end"/>
            </w:r>
          </w:hyperlink>
        </w:p>
        <w:p w14:paraId="230754DA" w14:textId="775EB95E" w:rsidR="00B32C52" w:rsidRDefault="00BE2271">
          <w:pPr>
            <w:pStyle w:val="TOC3"/>
            <w:tabs>
              <w:tab w:val="right" w:leader="dot" w:pos="9016"/>
            </w:tabs>
            <w:rPr>
              <w:rFonts w:cs="Arial"/>
              <w:noProof/>
              <w:szCs w:val="20"/>
            </w:rPr>
          </w:pPr>
          <w:hyperlink w:anchor="_Toc463524956" w:history="1">
            <w:r w:rsidR="00B32C52" w:rsidRPr="00F94C26">
              <w:rPr>
                <w:rStyle w:val="Hyperlink"/>
                <w:rFonts w:cs="Arial"/>
                <w:noProof/>
                <w:szCs w:val="20"/>
              </w:rPr>
              <w:t>6.4.1 Irrigation Australia Ltd (IAL) contact details</w:t>
            </w:r>
            <w:r w:rsidR="00B32C52" w:rsidRPr="00F94C26">
              <w:rPr>
                <w:rFonts w:cs="Arial"/>
                <w:noProof/>
                <w:webHidden/>
                <w:szCs w:val="20"/>
              </w:rPr>
              <w:tab/>
            </w:r>
            <w:r w:rsidR="00B32C52" w:rsidRPr="00F94C26">
              <w:rPr>
                <w:rFonts w:cs="Arial"/>
                <w:noProof/>
                <w:webHidden/>
                <w:szCs w:val="20"/>
              </w:rPr>
              <w:fldChar w:fldCharType="begin"/>
            </w:r>
            <w:r w:rsidR="00B32C52" w:rsidRPr="00F94C26">
              <w:rPr>
                <w:rFonts w:cs="Arial"/>
                <w:noProof/>
                <w:webHidden/>
                <w:szCs w:val="20"/>
              </w:rPr>
              <w:instrText xml:space="preserve"> PAGEREF _Toc463524956 \h </w:instrText>
            </w:r>
            <w:r w:rsidR="00B32C52" w:rsidRPr="00F94C26">
              <w:rPr>
                <w:rFonts w:cs="Arial"/>
                <w:noProof/>
                <w:webHidden/>
                <w:szCs w:val="20"/>
              </w:rPr>
            </w:r>
            <w:r w:rsidR="00B32C52" w:rsidRPr="00F94C26">
              <w:rPr>
                <w:rFonts w:cs="Arial"/>
                <w:noProof/>
                <w:webHidden/>
                <w:szCs w:val="20"/>
              </w:rPr>
              <w:fldChar w:fldCharType="separate"/>
            </w:r>
            <w:r w:rsidR="001251B5">
              <w:rPr>
                <w:rFonts w:cs="Arial"/>
                <w:noProof/>
                <w:webHidden/>
                <w:szCs w:val="20"/>
              </w:rPr>
              <w:t>12</w:t>
            </w:r>
            <w:r w:rsidR="00B32C52" w:rsidRPr="00F94C26">
              <w:rPr>
                <w:rFonts w:cs="Arial"/>
                <w:noProof/>
                <w:webHidden/>
                <w:szCs w:val="20"/>
              </w:rPr>
              <w:fldChar w:fldCharType="end"/>
            </w:r>
          </w:hyperlink>
        </w:p>
        <w:p w14:paraId="691D0059" w14:textId="5A17A53F" w:rsidR="001251B5" w:rsidRPr="001251B5" w:rsidRDefault="001251B5" w:rsidP="001251B5">
          <w:pPr>
            <w:rPr>
              <w:rFonts w:eastAsiaTheme="minorEastAsia"/>
              <w:noProof/>
            </w:rPr>
          </w:pPr>
          <w:r>
            <w:rPr>
              <w:rFonts w:eastAsiaTheme="minorEastAsia"/>
              <w:noProof/>
            </w:rPr>
            <w:t>7. Claiming Process</w:t>
          </w:r>
        </w:p>
        <w:p w14:paraId="6B4EEC2F" w14:textId="24AB9597" w:rsidR="00B32C52" w:rsidRPr="00F94C26" w:rsidRDefault="00BE2271">
          <w:pPr>
            <w:pStyle w:val="TOC1"/>
            <w:tabs>
              <w:tab w:val="right" w:leader="dot" w:pos="9016"/>
            </w:tabs>
            <w:rPr>
              <w:rFonts w:eastAsiaTheme="minorEastAsia" w:cs="Arial"/>
              <w:noProof/>
              <w:szCs w:val="20"/>
            </w:rPr>
          </w:pPr>
          <w:hyperlink w:anchor="_Toc463524957" w:history="1">
            <w:r w:rsidR="001251B5">
              <w:rPr>
                <w:rStyle w:val="Hyperlink"/>
                <w:rFonts w:cs="Arial"/>
                <w:noProof/>
                <w:szCs w:val="20"/>
              </w:rPr>
              <w:t>8</w:t>
            </w:r>
            <w:r w:rsidR="00B32C52" w:rsidRPr="00F94C26">
              <w:rPr>
                <w:rStyle w:val="Hyperlink"/>
                <w:rFonts w:cs="Arial"/>
                <w:noProof/>
                <w:szCs w:val="20"/>
              </w:rPr>
              <w:t>.  Appendices</w:t>
            </w:r>
            <w:r w:rsidR="00B32C52" w:rsidRPr="00F94C26">
              <w:rPr>
                <w:rFonts w:cs="Arial"/>
                <w:noProof/>
                <w:webHidden/>
                <w:szCs w:val="20"/>
              </w:rPr>
              <w:tab/>
            </w:r>
            <w:r w:rsidR="00B32C52" w:rsidRPr="00F94C26">
              <w:rPr>
                <w:rFonts w:cs="Arial"/>
                <w:noProof/>
                <w:webHidden/>
                <w:szCs w:val="20"/>
              </w:rPr>
              <w:fldChar w:fldCharType="begin"/>
            </w:r>
            <w:r w:rsidR="00B32C52" w:rsidRPr="00F94C26">
              <w:rPr>
                <w:rFonts w:cs="Arial"/>
                <w:noProof/>
                <w:webHidden/>
                <w:szCs w:val="20"/>
              </w:rPr>
              <w:instrText xml:space="preserve"> PAGEREF _Toc463524957 \h </w:instrText>
            </w:r>
            <w:r w:rsidR="00B32C52" w:rsidRPr="00F94C26">
              <w:rPr>
                <w:rFonts w:cs="Arial"/>
                <w:noProof/>
                <w:webHidden/>
                <w:szCs w:val="20"/>
              </w:rPr>
            </w:r>
            <w:r w:rsidR="00B32C52" w:rsidRPr="00F94C26">
              <w:rPr>
                <w:rFonts w:cs="Arial"/>
                <w:noProof/>
                <w:webHidden/>
                <w:szCs w:val="20"/>
              </w:rPr>
              <w:fldChar w:fldCharType="separate"/>
            </w:r>
            <w:r w:rsidR="001251B5">
              <w:rPr>
                <w:rFonts w:cs="Arial"/>
                <w:noProof/>
                <w:webHidden/>
                <w:szCs w:val="20"/>
              </w:rPr>
              <w:t>13</w:t>
            </w:r>
            <w:r w:rsidR="00B32C52" w:rsidRPr="00F94C26">
              <w:rPr>
                <w:rFonts w:cs="Arial"/>
                <w:noProof/>
                <w:webHidden/>
                <w:szCs w:val="20"/>
              </w:rPr>
              <w:fldChar w:fldCharType="end"/>
            </w:r>
          </w:hyperlink>
        </w:p>
        <w:p w14:paraId="03600A1D" w14:textId="2BE17FD8" w:rsidR="000A2AC1" w:rsidRDefault="00B32C52" w:rsidP="000A2AC1">
          <w:pPr>
            <w:rPr>
              <w:rFonts w:cs="Arial"/>
              <w:bCs/>
              <w:noProof/>
              <w:sz w:val="24"/>
            </w:rPr>
          </w:pPr>
          <w:r w:rsidRPr="00F94C26">
            <w:rPr>
              <w:rFonts w:cs="Arial"/>
              <w:bCs/>
              <w:noProof/>
              <w:szCs w:val="20"/>
            </w:rPr>
            <w:fldChar w:fldCharType="end"/>
          </w:r>
        </w:p>
      </w:sdtContent>
    </w:sdt>
    <w:p w14:paraId="1670B296" w14:textId="77777777" w:rsidR="00B32C52" w:rsidRPr="000A2AC1" w:rsidRDefault="00B32C52" w:rsidP="000A2AC1">
      <w:pPr>
        <w:rPr>
          <w:rFonts w:cs="Arial"/>
          <w:sz w:val="24"/>
        </w:rPr>
      </w:pPr>
      <w:r>
        <w:rPr>
          <w:rFonts w:asciiTheme="minorHAnsi" w:hAnsiTheme="minorHAnsi" w:cs="Arial"/>
          <w:b/>
          <w:i/>
          <w:iCs/>
          <w:color w:val="FFFFFF"/>
          <w:sz w:val="24"/>
          <w:szCs w:val="20"/>
        </w:rPr>
        <w:fldChar w:fldCharType="begin"/>
      </w:r>
      <w:r>
        <w:rPr>
          <w:rFonts w:asciiTheme="minorHAnsi" w:hAnsiTheme="minorHAnsi" w:cs="Arial"/>
          <w:b/>
          <w:i/>
          <w:iCs/>
          <w:color w:val="FFFFFF"/>
          <w:sz w:val="24"/>
          <w:szCs w:val="20"/>
        </w:rPr>
        <w:instrText xml:space="preserve"> TOC \o "1-3" \f \h \z \u </w:instrText>
      </w:r>
      <w:r>
        <w:rPr>
          <w:rFonts w:asciiTheme="minorHAnsi" w:hAnsiTheme="minorHAnsi" w:cs="Arial"/>
          <w:b/>
          <w:i/>
          <w:iCs/>
          <w:color w:val="FFFFFF"/>
          <w:sz w:val="24"/>
          <w:szCs w:val="20"/>
        </w:rPr>
        <w:fldChar w:fldCharType="end"/>
      </w:r>
    </w:p>
    <w:p w14:paraId="7C7FD2DF" w14:textId="77777777" w:rsidR="00B32C52" w:rsidRPr="00524403" w:rsidRDefault="00B32C52" w:rsidP="00B32C52">
      <w:pPr>
        <w:autoSpaceDE w:val="0"/>
        <w:autoSpaceDN w:val="0"/>
        <w:adjustRightInd w:val="0"/>
        <w:rPr>
          <w:rFonts w:cs="Arial"/>
          <w:bCs/>
          <w:color w:val="FFFFFF"/>
          <w:szCs w:val="20"/>
        </w:rPr>
      </w:pPr>
    </w:p>
    <w:p w14:paraId="4EC99F8F" w14:textId="77777777" w:rsidR="00B32C52" w:rsidRPr="00E73D79" w:rsidRDefault="00B32C52" w:rsidP="00B32C52">
      <w:pPr>
        <w:autoSpaceDE w:val="0"/>
        <w:autoSpaceDN w:val="0"/>
        <w:adjustRightInd w:val="0"/>
        <w:rPr>
          <w:rFonts w:cs="Arial"/>
          <w:b/>
          <w:bCs/>
          <w:i/>
          <w:iCs/>
          <w:color w:val="000000"/>
          <w:szCs w:val="20"/>
        </w:rPr>
      </w:pPr>
      <w:r w:rsidRPr="00E73D79">
        <w:rPr>
          <w:rFonts w:cs="Arial"/>
          <w:b/>
          <w:bCs/>
          <w:i/>
          <w:iCs/>
          <w:color w:val="000000"/>
          <w:szCs w:val="20"/>
        </w:rPr>
        <w:t>“Mallee Irrigation Incentive Program”</w:t>
      </w:r>
    </w:p>
    <w:p w14:paraId="27FB162E" w14:textId="223E4553" w:rsidR="00B32C52" w:rsidRPr="000A2AC1" w:rsidRDefault="00B32C52" w:rsidP="000A2AC1">
      <w:pPr>
        <w:autoSpaceDE w:val="0"/>
        <w:autoSpaceDN w:val="0"/>
        <w:adjustRightInd w:val="0"/>
        <w:rPr>
          <w:rFonts w:cs="Arial"/>
          <w:b/>
          <w:bCs/>
          <w:i/>
          <w:iCs/>
          <w:color w:val="000000"/>
          <w:szCs w:val="20"/>
        </w:rPr>
      </w:pPr>
      <w:r w:rsidRPr="00E73D79">
        <w:rPr>
          <w:rFonts w:cs="Arial"/>
          <w:b/>
          <w:bCs/>
          <w:i/>
          <w:iCs/>
          <w:color w:val="000000"/>
          <w:szCs w:val="20"/>
        </w:rPr>
        <w:t>In partnership with Mallee Catchment Man</w:t>
      </w:r>
      <w:r>
        <w:rPr>
          <w:rFonts w:cs="Arial"/>
          <w:b/>
          <w:bCs/>
          <w:i/>
          <w:iCs/>
          <w:color w:val="000000"/>
          <w:szCs w:val="20"/>
        </w:rPr>
        <w:t>agement Authority,</w:t>
      </w:r>
      <w:r w:rsidR="004D2ACF">
        <w:rPr>
          <w:rFonts w:cs="Arial"/>
          <w:b/>
          <w:bCs/>
          <w:i/>
          <w:iCs/>
          <w:color w:val="000000"/>
          <w:szCs w:val="20"/>
        </w:rPr>
        <w:t xml:space="preserve"> Agriculture Victoria </w:t>
      </w:r>
      <w:r w:rsidRPr="00E73D79">
        <w:rPr>
          <w:rFonts w:cs="Arial"/>
          <w:b/>
          <w:bCs/>
          <w:i/>
          <w:iCs/>
          <w:color w:val="000000"/>
          <w:szCs w:val="20"/>
        </w:rPr>
        <w:t xml:space="preserve">and Victorian Mallee Irrigators. </w:t>
      </w:r>
      <w:r w:rsidRPr="00F94C26">
        <w:br w:type="page"/>
      </w:r>
      <w:bookmarkStart w:id="1" w:name="_Toc463514744"/>
      <w:bookmarkStart w:id="2" w:name="_Toc463520155"/>
      <w:bookmarkStart w:id="3" w:name="_Toc463520744"/>
      <w:bookmarkStart w:id="4" w:name="_Toc463520868"/>
      <w:bookmarkStart w:id="5" w:name="_Toc463521076"/>
      <w:bookmarkStart w:id="6" w:name="_Toc463521645"/>
      <w:bookmarkStart w:id="7" w:name="_Toc463521826"/>
      <w:bookmarkStart w:id="8" w:name="_Toc463521839"/>
      <w:bookmarkStart w:id="9" w:name="_Toc463524946"/>
      <w:r w:rsidRPr="000A2AC1">
        <w:rPr>
          <w:rStyle w:val="Heading1Char"/>
        </w:rPr>
        <w:lastRenderedPageBreak/>
        <w:t>1. Introduction and Overview</w:t>
      </w:r>
      <w:bookmarkEnd w:id="1"/>
      <w:bookmarkEnd w:id="2"/>
      <w:bookmarkEnd w:id="3"/>
      <w:bookmarkEnd w:id="4"/>
      <w:bookmarkEnd w:id="5"/>
      <w:bookmarkEnd w:id="6"/>
      <w:bookmarkEnd w:id="7"/>
      <w:bookmarkEnd w:id="8"/>
      <w:bookmarkEnd w:id="9"/>
    </w:p>
    <w:p w14:paraId="668EA565" w14:textId="77777777" w:rsidR="00B32C52" w:rsidRPr="00CA3D34" w:rsidRDefault="00B32C52" w:rsidP="00B32C52">
      <w:pPr>
        <w:autoSpaceDE w:val="0"/>
        <w:autoSpaceDN w:val="0"/>
        <w:adjustRightInd w:val="0"/>
        <w:rPr>
          <w:rFonts w:cs="Arial"/>
          <w:color w:val="000000"/>
          <w:szCs w:val="20"/>
        </w:rPr>
      </w:pPr>
    </w:p>
    <w:p w14:paraId="096C06DC" w14:textId="269D133D" w:rsidR="008F081F" w:rsidRDefault="008F081F" w:rsidP="00B32C52">
      <w:pPr>
        <w:autoSpaceDE w:val="0"/>
        <w:autoSpaceDN w:val="0"/>
        <w:adjustRightInd w:val="0"/>
        <w:rPr>
          <w:rFonts w:cs="Arial"/>
          <w:color w:val="000000"/>
          <w:szCs w:val="20"/>
        </w:rPr>
      </w:pPr>
      <w:r w:rsidRPr="008F081F">
        <w:rPr>
          <w:rFonts w:cs="Arial"/>
          <w:color w:val="000000"/>
          <w:szCs w:val="20"/>
        </w:rPr>
        <w:t xml:space="preserve">The Mallee Irrigation Incentive Program is a </w:t>
      </w:r>
      <w:r w:rsidR="005448E7">
        <w:rPr>
          <w:rFonts w:cs="Arial"/>
          <w:color w:val="000000"/>
          <w:szCs w:val="20"/>
        </w:rPr>
        <w:t xml:space="preserve">specific </w:t>
      </w:r>
      <w:r w:rsidRPr="008F081F">
        <w:rPr>
          <w:rFonts w:cs="Arial"/>
          <w:color w:val="000000"/>
          <w:szCs w:val="20"/>
        </w:rPr>
        <w:t>program for irrigators in the Mallee Catchment Management Authority (CMA) region. The program aims to encourage better water</w:t>
      </w:r>
      <w:r w:rsidR="00B012A7">
        <w:rPr>
          <w:rFonts w:cs="Arial"/>
          <w:color w:val="000000"/>
          <w:szCs w:val="20"/>
        </w:rPr>
        <w:t xml:space="preserve"> use efficiency </w:t>
      </w:r>
      <w:r w:rsidRPr="008F081F">
        <w:rPr>
          <w:rFonts w:cs="Arial"/>
          <w:color w:val="000000"/>
          <w:szCs w:val="20"/>
        </w:rPr>
        <w:t xml:space="preserve">on-farm through improved irrigation management, </w:t>
      </w:r>
      <w:r w:rsidR="00B012A7">
        <w:rPr>
          <w:rFonts w:cs="Arial"/>
          <w:color w:val="000000"/>
          <w:szCs w:val="20"/>
        </w:rPr>
        <w:t xml:space="preserve">with result </w:t>
      </w:r>
      <w:r w:rsidRPr="008F081F">
        <w:rPr>
          <w:rFonts w:cs="Arial"/>
          <w:color w:val="000000"/>
          <w:szCs w:val="20"/>
        </w:rPr>
        <w:t>in improved farm production while minimising/reducing impacts on the environment</w:t>
      </w:r>
      <w:r>
        <w:rPr>
          <w:rFonts w:cs="Arial"/>
          <w:color w:val="000000"/>
          <w:szCs w:val="20"/>
        </w:rPr>
        <w:t xml:space="preserve"> </w:t>
      </w:r>
    </w:p>
    <w:p w14:paraId="104FE05F" w14:textId="77777777" w:rsidR="008F081F" w:rsidRDefault="008F081F" w:rsidP="00B32C52">
      <w:pPr>
        <w:autoSpaceDE w:val="0"/>
        <w:autoSpaceDN w:val="0"/>
        <w:adjustRightInd w:val="0"/>
        <w:rPr>
          <w:rFonts w:cs="Arial"/>
          <w:color w:val="000000"/>
          <w:szCs w:val="20"/>
        </w:rPr>
      </w:pPr>
    </w:p>
    <w:p w14:paraId="635F43B3" w14:textId="57B5E3C3" w:rsidR="00B32C52" w:rsidRPr="00CA3D34" w:rsidRDefault="008F081F" w:rsidP="00B32C52">
      <w:pPr>
        <w:autoSpaceDE w:val="0"/>
        <w:autoSpaceDN w:val="0"/>
        <w:adjustRightInd w:val="0"/>
        <w:rPr>
          <w:rFonts w:cs="Arial"/>
          <w:color w:val="000000"/>
          <w:szCs w:val="20"/>
        </w:rPr>
      </w:pPr>
      <w:r>
        <w:rPr>
          <w:rFonts w:cs="Arial"/>
          <w:color w:val="000000"/>
          <w:szCs w:val="20"/>
        </w:rPr>
        <w:t xml:space="preserve">This program is part of an </w:t>
      </w:r>
      <w:r w:rsidR="00B32C52" w:rsidRPr="00CA3D34">
        <w:rPr>
          <w:rFonts w:cs="Arial"/>
          <w:color w:val="000000"/>
          <w:szCs w:val="20"/>
        </w:rPr>
        <w:t xml:space="preserve">integrated package of measures to encourage improved </w:t>
      </w:r>
      <w:r w:rsidR="006800E3" w:rsidRPr="00CA3D34">
        <w:rPr>
          <w:rFonts w:cs="Arial"/>
          <w:color w:val="000000"/>
          <w:szCs w:val="20"/>
        </w:rPr>
        <w:t>planning management</w:t>
      </w:r>
      <w:r w:rsidR="00B32C52" w:rsidRPr="00CA3D34">
        <w:rPr>
          <w:rFonts w:cs="Arial"/>
          <w:color w:val="000000"/>
          <w:szCs w:val="20"/>
        </w:rPr>
        <w:t xml:space="preserve"> of </w:t>
      </w:r>
      <w:r w:rsidR="00B32C52">
        <w:rPr>
          <w:rFonts w:cs="Arial"/>
          <w:color w:val="000000"/>
          <w:szCs w:val="20"/>
        </w:rPr>
        <w:t>irrigation and drainage systems,</w:t>
      </w:r>
      <w:r w:rsidR="00B32C52" w:rsidRPr="00CA3D34">
        <w:rPr>
          <w:rFonts w:cs="Arial"/>
          <w:color w:val="000000"/>
          <w:szCs w:val="20"/>
        </w:rPr>
        <w:t xml:space="preserve"> and </w:t>
      </w:r>
      <w:r w:rsidR="006800E3">
        <w:rPr>
          <w:rFonts w:cs="Arial"/>
          <w:color w:val="000000"/>
          <w:szCs w:val="20"/>
        </w:rPr>
        <w:t xml:space="preserve">the </w:t>
      </w:r>
      <w:r w:rsidR="00B32C52" w:rsidRPr="00CA3D34">
        <w:rPr>
          <w:rFonts w:cs="Arial"/>
          <w:color w:val="000000"/>
          <w:szCs w:val="20"/>
        </w:rPr>
        <w:t>development of information resources.</w:t>
      </w:r>
    </w:p>
    <w:p w14:paraId="58B503CA" w14:textId="77777777" w:rsidR="00B32C52" w:rsidRPr="00CA3D34" w:rsidRDefault="00B32C52" w:rsidP="00B32C52">
      <w:pPr>
        <w:autoSpaceDE w:val="0"/>
        <w:autoSpaceDN w:val="0"/>
        <w:adjustRightInd w:val="0"/>
        <w:rPr>
          <w:rFonts w:cs="Arial"/>
          <w:color w:val="000000"/>
          <w:szCs w:val="20"/>
        </w:rPr>
      </w:pPr>
    </w:p>
    <w:p w14:paraId="335F4D73" w14:textId="51AA4EB1"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It </w:t>
      </w:r>
      <w:r w:rsidR="008F081F">
        <w:rPr>
          <w:rFonts w:cs="Arial"/>
          <w:color w:val="000000"/>
          <w:szCs w:val="20"/>
        </w:rPr>
        <w:t>provides financial assistance</w:t>
      </w:r>
      <w:r w:rsidRPr="00CA3D34">
        <w:rPr>
          <w:rFonts w:cs="Arial"/>
          <w:color w:val="000000"/>
          <w:szCs w:val="20"/>
        </w:rPr>
        <w:t xml:space="preserve"> for improved irrigati</w:t>
      </w:r>
      <w:r w:rsidR="008F081F">
        <w:rPr>
          <w:rFonts w:cs="Arial"/>
          <w:color w:val="000000"/>
          <w:szCs w:val="20"/>
        </w:rPr>
        <w:t xml:space="preserve">on management, </w:t>
      </w:r>
      <w:r w:rsidRPr="00CA3D34">
        <w:rPr>
          <w:rFonts w:cs="Arial"/>
          <w:color w:val="000000"/>
          <w:szCs w:val="20"/>
        </w:rPr>
        <w:t>skills development</w:t>
      </w:r>
      <w:r w:rsidR="00BE2668">
        <w:rPr>
          <w:rFonts w:cs="Arial"/>
          <w:color w:val="000000"/>
          <w:szCs w:val="20"/>
        </w:rPr>
        <w:t>, system improvements</w:t>
      </w:r>
      <w:r w:rsidRPr="00CA3D34">
        <w:rPr>
          <w:rFonts w:cs="Arial"/>
          <w:color w:val="000000"/>
          <w:szCs w:val="20"/>
        </w:rPr>
        <w:t xml:space="preserve"> and planning. All financial incentives are based on cost sharing arrangements between the Mallee Irrigation Incentive Program and irrigators.</w:t>
      </w:r>
    </w:p>
    <w:p w14:paraId="6A2B1249" w14:textId="77777777" w:rsidR="00B32C52" w:rsidRPr="00CA3D34" w:rsidRDefault="00B32C52" w:rsidP="00B32C52">
      <w:pPr>
        <w:autoSpaceDE w:val="0"/>
        <w:autoSpaceDN w:val="0"/>
        <w:adjustRightInd w:val="0"/>
        <w:rPr>
          <w:rFonts w:cs="Arial"/>
          <w:color w:val="000000"/>
          <w:szCs w:val="20"/>
        </w:rPr>
      </w:pPr>
    </w:p>
    <w:p w14:paraId="11696EBD" w14:textId="60E7C997" w:rsidR="00740B47" w:rsidRPr="006800E3" w:rsidRDefault="00B32C52" w:rsidP="00B32C52">
      <w:pPr>
        <w:autoSpaceDE w:val="0"/>
        <w:autoSpaceDN w:val="0"/>
        <w:adjustRightInd w:val="0"/>
        <w:rPr>
          <w:rFonts w:cs="Arial"/>
          <w:color w:val="000000"/>
          <w:szCs w:val="20"/>
        </w:rPr>
      </w:pPr>
      <w:r w:rsidRPr="00CA3D34">
        <w:rPr>
          <w:rFonts w:cs="Arial"/>
          <w:color w:val="000000"/>
          <w:szCs w:val="20"/>
        </w:rPr>
        <w:t xml:space="preserve">This project complements and builds on existing work occurring through the </w:t>
      </w:r>
      <w:r>
        <w:rPr>
          <w:rFonts w:cs="Arial"/>
          <w:color w:val="000000"/>
          <w:szCs w:val="20"/>
        </w:rPr>
        <w:t>Mallee Irrigation Region Land and Water Management Plan</w:t>
      </w:r>
      <w:r w:rsidR="00BE2668">
        <w:rPr>
          <w:rFonts w:cs="Arial"/>
          <w:color w:val="000000"/>
          <w:szCs w:val="20"/>
        </w:rPr>
        <w:t>,</w:t>
      </w:r>
      <w:r w:rsidR="00BE2668" w:rsidRPr="00BE2668">
        <w:t xml:space="preserve"> </w:t>
      </w:r>
      <w:hyperlink r:id="rId10" w:history="1">
        <w:r w:rsidR="00BE2668" w:rsidRPr="00185DA1">
          <w:rPr>
            <w:rStyle w:val="Hyperlink"/>
            <w:rFonts w:cs="Arial"/>
            <w:szCs w:val="20"/>
          </w:rPr>
          <w:t>https://www.malleecma.com.au/strategies/</w:t>
        </w:r>
      </w:hyperlink>
      <w:r w:rsidRPr="00CA3D34">
        <w:rPr>
          <w:rFonts w:cs="Arial"/>
          <w:color w:val="000000"/>
          <w:szCs w:val="20"/>
        </w:rPr>
        <w:t>.</w:t>
      </w:r>
      <w:r w:rsidR="00740B47" w:rsidRPr="00740B47">
        <w:t xml:space="preserve"> </w:t>
      </w:r>
    </w:p>
    <w:p w14:paraId="14C9F193" w14:textId="77777777" w:rsidR="00740B47" w:rsidRDefault="00740B47" w:rsidP="00B32C52">
      <w:pPr>
        <w:autoSpaceDE w:val="0"/>
        <w:autoSpaceDN w:val="0"/>
        <w:adjustRightInd w:val="0"/>
      </w:pPr>
    </w:p>
    <w:p w14:paraId="22454EA0" w14:textId="62B050E4" w:rsidR="00B32C52" w:rsidRDefault="00740B47" w:rsidP="00B32C52">
      <w:pPr>
        <w:autoSpaceDE w:val="0"/>
        <w:autoSpaceDN w:val="0"/>
        <w:adjustRightInd w:val="0"/>
        <w:rPr>
          <w:rFonts w:cs="Arial"/>
          <w:color w:val="000000"/>
          <w:szCs w:val="20"/>
        </w:rPr>
      </w:pPr>
      <w:r w:rsidRPr="00740B47">
        <w:rPr>
          <w:rFonts w:cs="Arial"/>
          <w:color w:val="000000"/>
          <w:szCs w:val="20"/>
        </w:rPr>
        <w:t xml:space="preserve">We </w:t>
      </w:r>
      <w:r w:rsidR="005448E7">
        <w:rPr>
          <w:rFonts w:cs="Arial"/>
          <w:color w:val="000000"/>
          <w:szCs w:val="20"/>
        </w:rPr>
        <w:t xml:space="preserve">recommend </w:t>
      </w:r>
      <w:r w:rsidRPr="00740B47">
        <w:rPr>
          <w:rFonts w:cs="Arial"/>
          <w:color w:val="000000"/>
          <w:szCs w:val="20"/>
        </w:rPr>
        <w:t>all people participating in the incentive program consider their investment as part of a complete business plan.</w:t>
      </w:r>
    </w:p>
    <w:p w14:paraId="57E608C5" w14:textId="77777777" w:rsidR="00B32C52" w:rsidRPr="00B32C52" w:rsidRDefault="00B32C52" w:rsidP="00B32C52">
      <w:pPr>
        <w:pStyle w:val="Heading1"/>
      </w:pPr>
      <w:bookmarkStart w:id="10" w:name="_Toc463514745"/>
      <w:bookmarkStart w:id="11" w:name="_Toc463520156"/>
      <w:bookmarkStart w:id="12" w:name="_Toc463520745"/>
      <w:bookmarkStart w:id="13" w:name="_Toc463520869"/>
      <w:bookmarkStart w:id="14" w:name="_Toc463521077"/>
      <w:bookmarkStart w:id="15" w:name="_Toc463521646"/>
      <w:bookmarkStart w:id="16" w:name="_Toc463521827"/>
      <w:bookmarkStart w:id="17" w:name="_Toc463521840"/>
      <w:bookmarkStart w:id="18" w:name="_Toc463524947"/>
      <w:r w:rsidRPr="00B32C52">
        <w:t>2.</w:t>
      </w:r>
      <w:r>
        <w:t xml:space="preserve"> </w:t>
      </w:r>
      <w:r w:rsidRPr="00B32C52">
        <w:t>Disclaimer</w:t>
      </w:r>
      <w:bookmarkEnd w:id="10"/>
      <w:bookmarkEnd w:id="11"/>
      <w:bookmarkEnd w:id="12"/>
      <w:bookmarkEnd w:id="13"/>
      <w:bookmarkEnd w:id="14"/>
      <w:bookmarkEnd w:id="15"/>
      <w:bookmarkEnd w:id="16"/>
      <w:bookmarkEnd w:id="17"/>
      <w:bookmarkEnd w:id="18"/>
    </w:p>
    <w:p w14:paraId="2EEB53B2" w14:textId="77777777" w:rsidR="00B32C52" w:rsidRPr="00CB604D" w:rsidRDefault="00B32C52" w:rsidP="00B32C52">
      <w:pPr>
        <w:autoSpaceDE w:val="0"/>
        <w:autoSpaceDN w:val="0"/>
        <w:adjustRightInd w:val="0"/>
        <w:rPr>
          <w:rFonts w:cs="Arial"/>
          <w:bCs/>
          <w:color w:val="000000"/>
          <w:szCs w:val="20"/>
        </w:rPr>
      </w:pPr>
    </w:p>
    <w:p w14:paraId="14F69D3F" w14:textId="77777777" w:rsidR="00B32C52" w:rsidRPr="00623DB3" w:rsidRDefault="00B32C52" w:rsidP="00B32C52">
      <w:pPr>
        <w:autoSpaceDE w:val="0"/>
        <w:autoSpaceDN w:val="0"/>
        <w:adjustRightInd w:val="0"/>
        <w:rPr>
          <w:rFonts w:cs="Arial"/>
          <w:bCs/>
          <w:color w:val="000000"/>
          <w:szCs w:val="20"/>
        </w:rPr>
      </w:pPr>
      <w:r w:rsidRPr="00623DB3">
        <w:rPr>
          <w:rFonts w:cs="Arial"/>
          <w:bCs/>
          <w:color w:val="000000"/>
          <w:szCs w:val="20"/>
        </w:rPr>
        <w:t>Growers taking advantage of this opportu</w:t>
      </w:r>
      <w:r w:rsidR="00CB604D" w:rsidRPr="00623DB3">
        <w:rPr>
          <w:rFonts w:cs="Arial"/>
          <w:bCs/>
          <w:color w:val="000000"/>
          <w:szCs w:val="20"/>
        </w:rPr>
        <w:t>nity are advised of the follow:</w:t>
      </w:r>
    </w:p>
    <w:p w14:paraId="53FB3B99" w14:textId="77777777" w:rsidR="00B32C52" w:rsidRPr="00623DB3" w:rsidRDefault="00B32C52" w:rsidP="00B32C52">
      <w:pPr>
        <w:numPr>
          <w:ilvl w:val="0"/>
          <w:numId w:val="1"/>
        </w:numPr>
        <w:autoSpaceDE w:val="0"/>
        <w:autoSpaceDN w:val="0"/>
        <w:adjustRightInd w:val="0"/>
        <w:rPr>
          <w:rFonts w:cs="Arial"/>
          <w:color w:val="000000"/>
          <w:szCs w:val="20"/>
        </w:rPr>
      </w:pPr>
      <w:r w:rsidRPr="00623DB3">
        <w:rPr>
          <w:rFonts w:cs="Arial"/>
          <w:color w:val="000000"/>
          <w:szCs w:val="20"/>
        </w:rPr>
        <w:t>Eligibility Disputes: The final decision on growers’ eligibility for incentive payments rests with the Mallee CMA.</w:t>
      </w:r>
    </w:p>
    <w:p w14:paraId="682A41E2" w14:textId="5E8996A9" w:rsidR="00B32C52" w:rsidRPr="00623DB3" w:rsidRDefault="00B32C52" w:rsidP="00CB604D">
      <w:pPr>
        <w:numPr>
          <w:ilvl w:val="0"/>
          <w:numId w:val="1"/>
        </w:numPr>
        <w:autoSpaceDE w:val="0"/>
        <w:autoSpaceDN w:val="0"/>
        <w:adjustRightInd w:val="0"/>
        <w:rPr>
          <w:rFonts w:cs="Arial"/>
          <w:color w:val="000000"/>
          <w:szCs w:val="20"/>
        </w:rPr>
      </w:pPr>
      <w:r w:rsidRPr="00623DB3">
        <w:rPr>
          <w:rFonts w:cs="Arial"/>
          <w:color w:val="000000"/>
          <w:szCs w:val="20"/>
        </w:rPr>
        <w:t xml:space="preserve">Funding Constraints: Funding is only guaranteed </w:t>
      </w:r>
      <w:r w:rsidRPr="00623DB3">
        <w:rPr>
          <w:rFonts w:cs="Arial"/>
          <w:szCs w:val="20"/>
        </w:rPr>
        <w:t xml:space="preserve">to </w:t>
      </w:r>
      <w:r w:rsidRPr="00623DB3">
        <w:rPr>
          <w:rFonts w:cs="Arial"/>
          <w:color w:val="000000"/>
          <w:szCs w:val="20"/>
        </w:rPr>
        <w:t>irrigators who apply for and receive a Letter of Offer</w:t>
      </w:r>
      <w:r w:rsidR="0086196D" w:rsidRPr="00623DB3">
        <w:rPr>
          <w:rFonts w:cs="Arial"/>
          <w:color w:val="000000"/>
          <w:szCs w:val="20"/>
        </w:rPr>
        <w:t xml:space="preserve"> </w:t>
      </w:r>
      <w:r w:rsidRPr="00623DB3">
        <w:rPr>
          <w:rFonts w:cs="Arial"/>
          <w:color w:val="000000"/>
          <w:szCs w:val="20"/>
        </w:rPr>
        <w:t>on Mallee CMA letter head</w:t>
      </w:r>
      <w:r w:rsidR="00CB604D" w:rsidRPr="00623DB3">
        <w:t xml:space="preserve"> </w:t>
      </w:r>
      <w:r w:rsidR="00CB604D" w:rsidRPr="00623DB3">
        <w:rPr>
          <w:rFonts w:cs="Arial"/>
          <w:color w:val="000000"/>
          <w:szCs w:val="20"/>
        </w:rPr>
        <w:t xml:space="preserve">and enter into a </w:t>
      </w:r>
      <w:r w:rsidR="00053D73">
        <w:rPr>
          <w:rFonts w:cs="Arial"/>
          <w:color w:val="000000"/>
          <w:szCs w:val="20"/>
        </w:rPr>
        <w:t>Management</w:t>
      </w:r>
      <w:r w:rsidR="00CB604D" w:rsidRPr="00623DB3">
        <w:rPr>
          <w:rFonts w:cs="Arial"/>
          <w:color w:val="000000"/>
          <w:szCs w:val="20"/>
        </w:rPr>
        <w:t xml:space="preserve"> Agreement</w:t>
      </w:r>
      <w:r w:rsidR="00B012A7">
        <w:rPr>
          <w:rFonts w:cs="Arial"/>
          <w:color w:val="000000"/>
          <w:szCs w:val="20"/>
        </w:rPr>
        <w:t xml:space="preserve"> or Contract</w:t>
      </w:r>
      <w:r w:rsidRPr="00623DB3">
        <w:rPr>
          <w:rFonts w:cs="Arial"/>
          <w:color w:val="000000"/>
          <w:szCs w:val="20"/>
        </w:rPr>
        <w:t>.</w:t>
      </w:r>
    </w:p>
    <w:p w14:paraId="382E6B1F" w14:textId="7042A934" w:rsidR="00B32C52" w:rsidRPr="00304607" w:rsidRDefault="00B32C52" w:rsidP="00B32C52">
      <w:pPr>
        <w:numPr>
          <w:ilvl w:val="0"/>
          <w:numId w:val="1"/>
        </w:numPr>
        <w:autoSpaceDE w:val="0"/>
        <w:autoSpaceDN w:val="0"/>
        <w:adjustRightInd w:val="0"/>
        <w:rPr>
          <w:rFonts w:cs="Arial"/>
          <w:color w:val="000000"/>
          <w:szCs w:val="20"/>
        </w:rPr>
      </w:pPr>
      <w:r w:rsidRPr="00CA3D34">
        <w:rPr>
          <w:rFonts w:cs="Arial"/>
          <w:color w:val="000000"/>
          <w:szCs w:val="20"/>
        </w:rPr>
        <w:t>Liabil</w:t>
      </w:r>
      <w:r>
        <w:rPr>
          <w:rFonts w:cs="Arial"/>
          <w:color w:val="000000"/>
          <w:szCs w:val="20"/>
        </w:rPr>
        <w:t>ity for Loss: No Liability for L</w:t>
      </w:r>
      <w:r w:rsidRPr="00CA3D34">
        <w:rPr>
          <w:rFonts w:cs="Arial"/>
          <w:color w:val="000000"/>
          <w:szCs w:val="20"/>
        </w:rPr>
        <w:t xml:space="preserve">oss, however arising, will be accepted by the State of Victoria, its servants, contractors, or by any person connected with the Mallee </w:t>
      </w:r>
      <w:r w:rsidR="00D31F24">
        <w:rPr>
          <w:rFonts w:cs="Arial"/>
          <w:color w:val="000000"/>
          <w:szCs w:val="20"/>
        </w:rPr>
        <w:t>CMA</w:t>
      </w:r>
      <w:r w:rsidRPr="00CA3D34">
        <w:rPr>
          <w:rFonts w:cs="Arial"/>
          <w:color w:val="000000"/>
          <w:szCs w:val="20"/>
        </w:rPr>
        <w:t xml:space="preserve"> for any costs, loss or damage incurred by any applicant for incentive payments under the said Program, where an incentive for any reason has or has not been granted.</w:t>
      </w:r>
    </w:p>
    <w:p w14:paraId="67D04CF1" w14:textId="3E6962A3" w:rsidR="00B32C52" w:rsidRPr="00720E9C" w:rsidRDefault="00B32C52" w:rsidP="00B32C52">
      <w:pPr>
        <w:numPr>
          <w:ilvl w:val="0"/>
          <w:numId w:val="2"/>
        </w:numPr>
        <w:autoSpaceDE w:val="0"/>
        <w:autoSpaceDN w:val="0"/>
        <w:adjustRightInd w:val="0"/>
        <w:rPr>
          <w:rFonts w:cs="Arial"/>
          <w:color w:val="000000"/>
          <w:szCs w:val="20"/>
        </w:rPr>
      </w:pPr>
      <w:r w:rsidRPr="00720E9C">
        <w:rPr>
          <w:rFonts w:cs="Arial"/>
          <w:color w:val="000000"/>
          <w:szCs w:val="20"/>
        </w:rPr>
        <w:t xml:space="preserve">Fraudulent Claims: Providing false and fraudulent receipts is considered a criminal offence. If you are found to have made a fraudulent claim you will sacrifice your original claim and the ability to make any further claims with the Mallee Irrigation Incentive Program. Where it is established that landholders have made a claim using false accounts, </w:t>
      </w:r>
      <w:r w:rsidR="00AA029A">
        <w:rPr>
          <w:rFonts w:cs="Arial"/>
          <w:color w:val="000000"/>
          <w:szCs w:val="20"/>
        </w:rPr>
        <w:t xml:space="preserve">Agriculture Victoria </w:t>
      </w:r>
      <w:r w:rsidRPr="00720E9C">
        <w:rPr>
          <w:rFonts w:cs="Arial"/>
          <w:color w:val="000000"/>
          <w:szCs w:val="20"/>
        </w:rPr>
        <w:t xml:space="preserve">together with Mallee </w:t>
      </w:r>
      <w:r>
        <w:rPr>
          <w:rFonts w:cs="Arial"/>
          <w:color w:val="000000"/>
          <w:szCs w:val="20"/>
        </w:rPr>
        <w:t>CMA</w:t>
      </w:r>
      <w:r w:rsidRPr="00720E9C">
        <w:rPr>
          <w:rFonts w:cs="Arial"/>
          <w:color w:val="000000"/>
          <w:szCs w:val="20"/>
        </w:rPr>
        <w:t xml:space="preserve"> may in</w:t>
      </w:r>
      <w:r>
        <w:rPr>
          <w:rFonts w:cs="Arial"/>
          <w:color w:val="000000"/>
          <w:szCs w:val="20"/>
        </w:rPr>
        <w:t>itiate</w:t>
      </w:r>
      <w:r w:rsidRPr="00720E9C">
        <w:rPr>
          <w:rFonts w:cs="Arial"/>
          <w:color w:val="000000"/>
          <w:szCs w:val="20"/>
        </w:rPr>
        <w:t xml:space="preserve"> proceedings to </w:t>
      </w:r>
      <w:r>
        <w:rPr>
          <w:rFonts w:cs="Arial"/>
          <w:color w:val="000000"/>
          <w:szCs w:val="20"/>
        </w:rPr>
        <w:t>re</w:t>
      </w:r>
      <w:r w:rsidRPr="00720E9C">
        <w:rPr>
          <w:rFonts w:cs="Arial"/>
          <w:color w:val="000000"/>
          <w:szCs w:val="20"/>
        </w:rPr>
        <w:t>cover amounts paid together with exemplary or punitive damages.</w:t>
      </w:r>
    </w:p>
    <w:p w14:paraId="3D249ABC" w14:textId="77BC92FB" w:rsidR="00B32C52" w:rsidRDefault="00B32C52" w:rsidP="00B32C52">
      <w:pPr>
        <w:numPr>
          <w:ilvl w:val="0"/>
          <w:numId w:val="2"/>
        </w:numPr>
        <w:autoSpaceDE w:val="0"/>
        <w:autoSpaceDN w:val="0"/>
        <w:adjustRightInd w:val="0"/>
        <w:rPr>
          <w:rFonts w:cs="Arial"/>
          <w:color w:val="000000"/>
          <w:szCs w:val="20"/>
        </w:rPr>
      </w:pPr>
      <w:r w:rsidRPr="00720E9C">
        <w:rPr>
          <w:rFonts w:cs="Arial"/>
          <w:color w:val="000000"/>
          <w:szCs w:val="20"/>
        </w:rPr>
        <w:t xml:space="preserve">Goods and Services Tax (GST) Registration and Australian Business Number (ABN): It is strongly recommended that irrigators provide the Mallee </w:t>
      </w:r>
      <w:r w:rsidR="00D31F24">
        <w:rPr>
          <w:rFonts w:cs="Arial"/>
          <w:color w:val="000000"/>
          <w:szCs w:val="20"/>
        </w:rPr>
        <w:t>CMA</w:t>
      </w:r>
      <w:r w:rsidRPr="00720E9C">
        <w:rPr>
          <w:rFonts w:cs="Arial"/>
          <w:color w:val="000000"/>
          <w:szCs w:val="20"/>
        </w:rPr>
        <w:t xml:space="preserve"> with the</w:t>
      </w:r>
      <w:r>
        <w:rPr>
          <w:rFonts w:cs="Arial"/>
          <w:color w:val="000000"/>
          <w:szCs w:val="20"/>
        </w:rPr>
        <w:t>ir</w:t>
      </w:r>
      <w:r w:rsidRPr="00720E9C">
        <w:rPr>
          <w:rFonts w:cs="Arial"/>
          <w:color w:val="000000"/>
          <w:szCs w:val="20"/>
        </w:rPr>
        <w:t xml:space="preserve"> </w:t>
      </w:r>
      <w:r>
        <w:rPr>
          <w:rFonts w:cs="Arial"/>
          <w:color w:val="000000"/>
          <w:szCs w:val="20"/>
        </w:rPr>
        <w:t>ABN</w:t>
      </w:r>
      <w:r w:rsidRPr="00720E9C">
        <w:rPr>
          <w:rFonts w:cs="Arial"/>
          <w:color w:val="000000"/>
          <w:szCs w:val="20"/>
        </w:rPr>
        <w:t xml:space="preserve"> and indicate whether or not they have registered for GST. This will ensure the full incentive amount is paid to the claimant. In the event that the irrigator does not provide an ABN, Mallee </w:t>
      </w:r>
      <w:r w:rsidR="00D31F24">
        <w:rPr>
          <w:rFonts w:cs="Arial"/>
          <w:color w:val="000000"/>
          <w:szCs w:val="20"/>
        </w:rPr>
        <w:t>CMA</w:t>
      </w:r>
      <w:r w:rsidRPr="00720E9C">
        <w:rPr>
          <w:rFonts w:cs="Arial"/>
          <w:color w:val="000000"/>
          <w:szCs w:val="20"/>
        </w:rPr>
        <w:t xml:space="preserve"> will be compelled to withhold 48.5% of the incentive payable unless an exemption is provided.</w:t>
      </w:r>
    </w:p>
    <w:p w14:paraId="4050E854" w14:textId="77777777" w:rsidR="00CB604D" w:rsidRPr="00CB604D" w:rsidRDefault="00CB604D" w:rsidP="00CB604D">
      <w:pPr>
        <w:pStyle w:val="ListParagraph"/>
        <w:numPr>
          <w:ilvl w:val="0"/>
          <w:numId w:val="2"/>
        </w:numPr>
        <w:rPr>
          <w:rFonts w:cs="Arial"/>
          <w:color w:val="000000"/>
          <w:szCs w:val="20"/>
        </w:rPr>
      </w:pPr>
      <w:r w:rsidRPr="00CB604D">
        <w:rPr>
          <w:rFonts w:cs="Arial"/>
          <w:color w:val="000000"/>
          <w:szCs w:val="20"/>
        </w:rPr>
        <w:t>Review of Guidelines: These eligibility guidelines may be subject to review by the Mallee CMA</w:t>
      </w:r>
      <w:r>
        <w:rPr>
          <w:rFonts w:cs="Arial"/>
          <w:color w:val="000000"/>
          <w:szCs w:val="20"/>
        </w:rPr>
        <w:t xml:space="preserve"> at any time and without notice</w:t>
      </w:r>
      <w:r w:rsidRPr="00CB604D">
        <w:rPr>
          <w:rFonts w:cs="Arial"/>
          <w:color w:val="000000"/>
          <w:szCs w:val="20"/>
        </w:rPr>
        <w:t>.</w:t>
      </w:r>
    </w:p>
    <w:p w14:paraId="7AEDA3AC" w14:textId="77777777" w:rsidR="00CB604D" w:rsidRDefault="00CB604D" w:rsidP="00CB604D">
      <w:pPr>
        <w:autoSpaceDE w:val="0"/>
        <w:autoSpaceDN w:val="0"/>
        <w:adjustRightInd w:val="0"/>
        <w:ind w:left="720"/>
        <w:rPr>
          <w:rFonts w:cs="Arial"/>
          <w:color w:val="000000"/>
          <w:szCs w:val="20"/>
        </w:rPr>
      </w:pPr>
    </w:p>
    <w:p w14:paraId="09ACF06E" w14:textId="77777777" w:rsidR="00B32C52" w:rsidRPr="00CA3D34" w:rsidRDefault="00B32C52" w:rsidP="00B32C52">
      <w:pPr>
        <w:autoSpaceDE w:val="0"/>
        <w:autoSpaceDN w:val="0"/>
        <w:adjustRightInd w:val="0"/>
        <w:ind w:left="720"/>
        <w:rPr>
          <w:rFonts w:cs="Arial"/>
          <w:color w:val="000000"/>
          <w:szCs w:val="20"/>
        </w:rPr>
      </w:pPr>
    </w:p>
    <w:p w14:paraId="4A9051A6" w14:textId="6BF9EC97"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The </w:t>
      </w:r>
      <w:r>
        <w:rPr>
          <w:rFonts w:cs="Arial"/>
          <w:color w:val="000000"/>
          <w:szCs w:val="20"/>
        </w:rPr>
        <w:t>applicant</w:t>
      </w:r>
      <w:r w:rsidRPr="00CA3D34">
        <w:rPr>
          <w:rFonts w:cs="Arial"/>
          <w:color w:val="000000"/>
          <w:szCs w:val="20"/>
        </w:rPr>
        <w:t xml:space="preserve"> agrees that they, entirely at their own risk, use the information</w:t>
      </w:r>
      <w:r>
        <w:rPr>
          <w:rFonts w:cs="Arial"/>
          <w:color w:val="000000"/>
          <w:szCs w:val="20"/>
        </w:rPr>
        <w:t xml:space="preserve"> </w:t>
      </w:r>
      <w:r w:rsidRPr="00CA3D34">
        <w:rPr>
          <w:rFonts w:cs="Arial"/>
          <w:color w:val="000000"/>
          <w:szCs w:val="20"/>
        </w:rPr>
        <w:t>obtained from any certified irrigation designers, registered soil surveyors or other</w:t>
      </w:r>
      <w:r>
        <w:rPr>
          <w:rFonts w:cs="Arial"/>
          <w:color w:val="000000"/>
          <w:szCs w:val="20"/>
        </w:rPr>
        <w:t xml:space="preserve"> </w:t>
      </w:r>
      <w:r w:rsidRPr="00CA3D34">
        <w:rPr>
          <w:rFonts w:cs="Arial"/>
          <w:color w:val="000000"/>
          <w:szCs w:val="20"/>
        </w:rPr>
        <w:t xml:space="preserve">approved services or product provided by any person selected by the </w:t>
      </w:r>
      <w:r>
        <w:rPr>
          <w:rFonts w:cs="Arial"/>
          <w:color w:val="000000"/>
          <w:szCs w:val="20"/>
        </w:rPr>
        <w:t>applicant</w:t>
      </w:r>
      <w:r w:rsidRPr="00CA3D34">
        <w:rPr>
          <w:rFonts w:cs="Arial"/>
          <w:color w:val="000000"/>
          <w:szCs w:val="20"/>
        </w:rPr>
        <w:t xml:space="preserve"> from</w:t>
      </w:r>
      <w:r>
        <w:rPr>
          <w:rFonts w:cs="Arial"/>
          <w:color w:val="000000"/>
          <w:szCs w:val="20"/>
        </w:rPr>
        <w:t xml:space="preserve"> </w:t>
      </w:r>
      <w:r w:rsidRPr="00CA3D34">
        <w:rPr>
          <w:rFonts w:cs="Arial"/>
          <w:color w:val="000000"/>
          <w:szCs w:val="20"/>
        </w:rPr>
        <w:t xml:space="preserve">a list provided by any </w:t>
      </w:r>
      <w:r w:rsidR="00AA029A">
        <w:rPr>
          <w:rFonts w:cs="Arial"/>
          <w:color w:val="000000"/>
          <w:szCs w:val="20"/>
        </w:rPr>
        <w:t xml:space="preserve">Agriculture Victoria </w:t>
      </w:r>
      <w:r w:rsidRPr="00CA3D34">
        <w:rPr>
          <w:rFonts w:cs="Arial"/>
          <w:color w:val="000000"/>
          <w:szCs w:val="20"/>
        </w:rPr>
        <w:t>Officer</w:t>
      </w:r>
      <w:r w:rsidR="00AA029A">
        <w:rPr>
          <w:rFonts w:cs="Arial"/>
          <w:color w:val="000000"/>
          <w:szCs w:val="20"/>
        </w:rPr>
        <w:t>s</w:t>
      </w:r>
      <w:r w:rsidRPr="00CA3D34">
        <w:rPr>
          <w:rFonts w:cs="Arial"/>
          <w:color w:val="000000"/>
          <w:szCs w:val="20"/>
        </w:rPr>
        <w:t xml:space="preserve"> or any other authority in the course of making an application. To the full extent permissible at law</w:t>
      </w:r>
      <w:r>
        <w:rPr>
          <w:rFonts w:cs="Arial"/>
          <w:color w:val="000000"/>
          <w:szCs w:val="20"/>
        </w:rPr>
        <w:t xml:space="preserve"> the Mallee CMA and its agents</w:t>
      </w:r>
      <w:r w:rsidRPr="00CA3D34">
        <w:rPr>
          <w:rFonts w:cs="Arial"/>
          <w:color w:val="000000"/>
          <w:szCs w:val="20"/>
        </w:rPr>
        <w:t xml:space="preserve"> excludes all warranties express or implied regarding any such services or products. The </w:t>
      </w:r>
      <w:r>
        <w:rPr>
          <w:rFonts w:cs="Arial"/>
          <w:color w:val="000000"/>
          <w:szCs w:val="20"/>
        </w:rPr>
        <w:t>applicant</w:t>
      </w:r>
      <w:r w:rsidRPr="00CA3D34">
        <w:rPr>
          <w:rFonts w:cs="Arial"/>
          <w:color w:val="000000"/>
          <w:szCs w:val="20"/>
        </w:rPr>
        <w:t xml:space="preserve"> acknowledges that </w:t>
      </w:r>
      <w:r>
        <w:rPr>
          <w:rFonts w:cs="Arial"/>
          <w:color w:val="000000"/>
          <w:szCs w:val="20"/>
        </w:rPr>
        <w:t>Mallee CMA and its agents</w:t>
      </w:r>
      <w:r w:rsidRPr="00CA3D34">
        <w:rPr>
          <w:rFonts w:cs="Arial"/>
          <w:color w:val="000000"/>
          <w:szCs w:val="20"/>
        </w:rPr>
        <w:t xml:space="preserve"> will not be liable for any special, direct, indirect or consequential damages.</w:t>
      </w:r>
    </w:p>
    <w:p w14:paraId="1D993528" w14:textId="77777777" w:rsidR="00B32C52" w:rsidRPr="00B32C52" w:rsidRDefault="00B32C52" w:rsidP="00B32C52">
      <w:pPr>
        <w:pStyle w:val="Heading1"/>
        <w:rPr>
          <w:rFonts w:cs="Arial"/>
          <w:color w:val="000000"/>
          <w:szCs w:val="20"/>
        </w:rPr>
      </w:pPr>
      <w:r w:rsidRPr="00720E9C">
        <w:rPr>
          <w:rFonts w:cs="Arial"/>
          <w:color w:val="000000"/>
          <w:szCs w:val="20"/>
        </w:rPr>
        <w:br w:type="page"/>
      </w:r>
      <w:bookmarkStart w:id="19" w:name="_Toc463514746"/>
      <w:bookmarkStart w:id="20" w:name="_Toc463520157"/>
      <w:bookmarkStart w:id="21" w:name="_Toc463520746"/>
      <w:bookmarkStart w:id="22" w:name="_Toc463520870"/>
      <w:bookmarkStart w:id="23" w:name="_Toc463521078"/>
      <w:bookmarkStart w:id="24" w:name="_Toc463521647"/>
      <w:bookmarkStart w:id="25" w:name="_Toc463521828"/>
      <w:bookmarkStart w:id="26" w:name="_Toc463521841"/>
      <w:r>
        <w:lastRenderedPageBreak/>
        <w:t xml:space="preserve"> </w:t>
      </w:r>
      <w:bookmarkStart w:id="27" w:name="_Toc463524948"/>
      <w:r>
        <w:t xml:space="preserve">3. </w:t>
      </w:r>
      <w:r w:rsidRPr="00B32C52">
        <w:t>Eligibility Criteria</w:t>
      </w:r>
      <w:bookmarkEnd w:id="19"/>
      <w:bookmarkEnd w:id="20"/>
      <w:bookmarkEnd w:id="21"/>
      <w:bookmarkEnd w:id="22"/>
      <w:bookmarkEnd w:id="23"/>
      <w:bookmarkEnd w:id="24"/>
      <w:bookmarkEnd w:id="25"/>
      <w:bookmarkEnd w:id="26"/>
      <w:bookmarkEnd w:id="27"/>
    </w:p>
    <w:p w14:paraId="19990FEF" w14:textId="77777777" w:rsidR="00B32C52" w:rsidRPr="00CA3D34" w:rsidRDefault="00B32C52" w:rsidP="00B32C52">
      <w:pPr>
        <w:autoSpaceDE w:val="0"/>
        <w:autoSpaceDN w:val="0"/>
        <w:adjustRightInd w:val="0"/>
        <w:rPr>
          <w:rFonts w:cs="Arial"/>
          <w:bCs/>
          <w:i/>
          <w:iCs/>
          <w:color w:val="000000"/>
          <w:szCs w:val="20"/>
        </w:rPr>
      </w:pPr>
    </w:p>
    <w:p w14:paraId="2004F37B" w14:textId="77777777" w:rsidR="00B32C52" w:rsidRPr="00E73D79" w:rsidRDefault="00B32C52" w:rsidP="00B32C52">
      <w:pPr>
        <w:autoSpaceDE w:val="0"/>
        <w:autoSpaceDN w:val="0"/>
        <w:adjustRightInd w:val="0"/>
        <w:rPr>
          <w:rFonts w:cs="Arial"/>
          <w:b/>
          <w:bCs/>
          <w:i/>
          <w:iCs/>
          <w:color w:val="000000"/>
          <w:szCs w:val="20"/>
        </w:rPr>
      </w:pPr>
      <w:r w:rsidRPr="00E73D79">
        <w:rPr>
          <w:rFonts w:cs="Arial"/>
          <w:b/>
          <w:bCs/>
          <w:i/>
          <w:iCs/>
          <w:color w:val="000000"/>
          <w:szCs w:val="20"/>
        </w:rPr>
        <w:t>Please read through this first to make sure you are eligible for the incentives.</w:t>
      </w:r>
    </w:p>
    <w:p w14:paraId="78FD7D3D" w14:textId="77777777" w:rsidR="00B32C52" w:rsidRPr="00CA3D34" w:rsidRDefault="00B32C52" w:rsidP="00B32C52">
      <w:pPr>
        <w:autoSpaceDE w:val="0"/>
        <w:autoSpaceDN w:val="0"/>
        <w:adjustRightInd w:val="0"/>
        <w:rPr>
          <w:rFonts w:cs="Arial"/>
          <w:color w:val="000000"/>
          <w:szCs w:val="20"/>
        </w:rPr>
      </w:pPr>
    </w:p>
    <w:p w14:paraId="2FBA78E9" w14:textId="77777777" w:rsidR="00B32C52" w:rsidRPr="00CA3D34" w:rsidRDefault="00B32C52" w:rsidP="00B32C52">
      <w:pPr>
        <w:autoSpaceDE w:val="0"/>
        <w:autoSpaceDN w:val="0"/>
        <w:adjustRightInd w:val="0"/>
        <w:rPr>
          <w:rFonts w:cs="Arial"/>
          <w:color w:val="000000"/>
          <w:szCs w:val="20"/>
        </w:rPr>
      </w:pPr>
      <w:r w:rsidRPr="00CA3D34">
        <w:rPr>
          <w:rFonts w:cs="Arial"/>
          <w:color w:val="000000"/>
          <w:szCs w:val="20"/>
        </w:rPr>
        <w:t>To be eligible</w:t>
      </w:r>
      <w:r>
        <w:rPr>
          <w:rFonts w:cs="Arial"/>
          <w:color w:val="000000"/>
          <w:szCs w:val="20"/>
        </w:rPr>
        <w:t>:</w:t>
      </w:r>
    </w:p>
    <w:p w14:paraId="1FBD3DEA" w14:textId="257DC5B5" w:rsidR="00B32C52" w:rsidRPr="00CA3D34" w:rsidRDefault="008B0237" w:rsidP="007E6A24">
      <w:pPr>
        <w:numPr>
          <w:ilvl w:val="0"/>
          <w:numId w:val="2"/>
        </w:numPr>
        <w:autoSpaceDE w:val="0"/>
        <w:autoSpaceDN w:val="0"/>
        <w:adjustRightInd w:val="0"/>
        <w:rPr>
          <w:rFonts w:cs="Arial"/>
          <w:color w:val="000000"/>
          <w:szCs w:val="20"/>
        </w:rPr>
      </w:pPr>
      <w:r>
        <w:rPr>
          <w:rFonts w:cs="Arial"/>
          <w:color w:val="000000"/>
          <w:szCs w:val="20"/>
        </w:rPr>
        <w:t xml:space="preserve">the </w:t>
      </w:r>
      <w:r w:rsidR="005448E7">
        <w:rPr>
          <w:rFonts w:cs="Arial"/>
          <w:color w:val="000000"/>
          <w:szCs w:val="20"/>
        </w:rPr>
        <w:t>property</w:t>
      </w:r>
      <w:r w:rsidR="007E6A24">
        <w:rPr>
          <w:rFonts w:cs="Arial"/>
          <w:color w:val="000000"/>
          <w:szCs w:val="20"/>
        </w:rPr>
        <w:t xml:space="preserve"> </w:t>
      </w:r>
      <w:r w:rsidR="007E6A24" w:rsidRPr="007E6A24">
        <w:rPr>
          <w:rFonts w:cs="Arial"/>
          <w:color w:val="000000"/>
          <w:szCs w:val="20"/>
        </w:rPr>
        <w:t>(Definition: A property is defined as an area of land serviced by one pump, headworks or outlet; or, is under one title (whichever is the larger)</w:t>
      </w:r>
      <w:r w:rsidR="005448E7">
        <w:rPr>
          <w:rFonts w:cs="Arial"/>
          <w:color w:val="000000"/>
          <w:szCs w:val="20"/>
        </w:rPr>
        <w:t xml:space="preserve"> </w:t>
      </w:r>
      <w:r>
        <w:rPr>
          <w:rFonts w:cs="Arial"/>
          <w:color w:val="000000"/>
          <w:szCs w:val="20"/>
        </w:rPr>
        <w:t xml:space="preserve">is </w:t>
      </w:r>
      <w:r w:rsidR="00B32C52" w:rsidRPr="00CA3D34">
        <w:rPr>
          <w:rFonts w:cs="Arial"/>
          <w:color w:val="000000"/>
          <w:szCs w:val="20"/>
        </w:rPr>
        <w:t xml:space="preserve">located in the Mallee </w:t>
      </w:r>
      <w:r w:rsidR="00D31F24">
        <w:rPr>
          <w:rFonts w:cs="Arial"/>
          <w:color w:val="000000"/>
          <w:szCs w:val="20"/>
        </w:rPr>
        <w:t>CMA</w:t>
      </w:r>
      <w:r w:rsidR="00B32C52" w:rsidRPr="00CA3D34">
        <w:rPr>
          <w:rFonts w:cs="Arial"/>
          <w:color w:val="000000"/>
          <w:szCs w:val="20"/>
        </w:rPr>
        <w:t xml:space="preserve"> region - this includes all irrigators from the Nyah Irrigation District through to Lindsay Point on the South Australian Border and Murrayville areas</w:t>
      </w:r>
      <w:r w:rsidR="00B32C52" w:rsidRPr="00CA3D34">
        <w:rPr>
          <w:rFonts w:cs="Arial"/>
          <w:i/>
          <w:iCs/>
          <w:color w:val="000000"/>
          <w:szCs w:val="20"/>
        </w:rPr>
        <w:t>;</w:t>
      </w:r>
    </w:p>
    <w:p w14:paraId="39FD077C" w14:textId="5C0201ED" w:rsidR="00B32C52" w:rsidRPr="00CA3D34" w:rsidRDefault="008B0237" w:rsidP="00B32C52">
      <w:pPr>
        <w:numPr>
          <w:ilvl w:val="0"/>
          <w:numId w:val="2"/>
        </w:numPr>
        <w:autoSpaceDE w:val="0"/>
        <w:autoSpaceDN w:val="0"/>
        <w:adjustRightInd w:val="0"/>
        <w:rPr>
          <w:rFonts w:cs="Arial"/>
          <w:color w:val="000000"/>
          <w:szCs w:val="20"/>
        </w:rPr>
      </w:pPr>
      <w:r>
        <w:rPr>
          <w:rFonts w:cs="Arial"/>
          <w:color w:val="000000"/>
          <w:szCs w:val="20"/>
        </w:rPr>
        <w:t xml:space="preserve">the applicant must </w:t>
      </w:r>
      <w:r w:rsidR="00B32C52" w:rsidRPr="00CA3D34">
        <w:rPr>
          <w:rFonts w:cs="Arial"/>
          <w:color w:val="000000"/>
          <w:szCs w:val="20"/>
        </w:rPr>
        <w:t>be registered with the Australian Tax Office as a primary producer;</w:t>
      </w:r>
    </w:p>
    <w:p w14:paraId="3B14F2D8" w14:textId="6516845F" w:rsidR="00B32C52" w:rsidRPr="00623DB3" w:rsidRDefault="008B0237" w:rsidP="00B32C52">
      <w:pPr>
        <w:numPr>
          <w:ilvl w:val="0"/>
          <w:numId w:val="2"/>
        </w:numPr>
        <w:autoSpaceDE w:val="0"/>
        <w:autoSpaceDN w:val="0"/>
        <w:adjustRightInd w:val="0"/>
        <w:rPr>
          <w:rFonts w:cs="Arial"/>
          <w:szCs w:val="20"/>
        </w:rPr>
      </w:pPr>
      <w:r>
        <w:rPr>
          <w:rFonts w:cs="Arial"/>
          <w:color w:val="000000"/>
          <w:szCs w:val="20"/>
        </w:rPr>
        <w:t>the</w:t>
      </w:r>
      <w:r w:rsidRPr="00CA3D34">
        <w:rPr>
          <w:rFonts w:cs="Arial"/>
          <w:color w:val="000000"/>
          <w:szCs w:val="20"/>
        </w:rPr>
        <w:t xml:space="preserve"> </w:t>
      </w:r>
      <w:r w:rsidR="00B32C52" w:rsidRPr="00CA3D34">
        <w:rPr>
          <w:rFonts w:cs="Arial"/>
          <w:color w:val="000000"/>
          <w:szCs w:val="20"/>
        </w:rPr>
        <w:t xml:space="preserve">land has been irrigated and/or </w:t>
      </w:r>
      <w:r w:rsidR="00B32C52" w:rsidRPr="00904C53">
        <w:rPr>
          <w:rFonts w:cs="Arial"/>
          <w:szCs w:val="20"/>
        </w:rPr>
        <w:t xml:space="preserve">licensed </w:t>
      </w:r>
      <w:r w:rsidR="00B32C52" w:rsidRPr="00CA3D34">
        <w:rPr>
          <w:rFonts w:cs="Arial"/>
          <w:szCs w:val="20"/>
        </w:rPr>
        <w:t xml:space="preserve">and </w:t>
      </w:r>
      <w:r w:rsidR="00B32C52">
        <w:rPr>
          <w:rFonts w:cs="Arial"/>
          <w:szCs w:val="20"/>
        </w:rPr>
        <w:t xml:space="preserve">has </w:t>
      </w:r>
      <w:r w:rsidR="00B32C52" w:rsidRPr="00CA3D34">
        <w:rPr>
          <w:rFonts w:cs="Arial"/>
          <w:szCs w:val="20"/>
        </w:rPr>
        <w:t xml:space="preserve">been </w:t>
      </w:r>
      <w:r w:rsidR="00B32C52" w:rsidRPr="00623DB3">
        <w:rPr>
          <w:rFonts w:cs="Arial"/>
          <w:szCs w:val="20"/>
        </w:rPr>
        <w:t>irrigated for at least 10 years;</w:t>
      </w:r>
    </w:p>
    <w:p w14:paraId="7749F7CA" w14:textId="6AC5B375" w:rsidR="008B0237" w:rsidRDefault="008B0237" w:rsidP="00B32C52">
      <w:pPr>
        <w:numPr>
          <w:ilvl w:val="0"/>
          <w:numId w:val="2"/>
        </w:numPr>
        <w:autoSpaceDE w:val="0"/>
        <w:autoSpaceDN w:val="0"/>
        <w:adjustRightInd w:val="0"/>
        <w:rPr>
          <w:rFonts w:cs="Arial"/>
          <w:szCs w:val="20"/>
        </w:rPr>
      </w:pPr>
      <w:r>
        <w:rPr>
          <w:rFonts w:cs="Arial"/>
          <w:szCs w:val="20"/>
        </w:rPr>
        <w:t xml:space="preserve">the applicant may be ineligible if </w:t>
      </w:r>
      <w:r w:rsidR="00CA70B7" w:rsidRPr="00CA70B7">
        <w:rPr>
          <w:rFonts w:cs="Arial"/>
          <w:szCs w:val="20"/>
        </w:rPr>
        <w:t xml:space="preserve">works and services </w:t>
      </w:r>
      <w:r>
        <w:rPr>
          <w:rFonts w:cs="Arial"/>
          <w:szCs w:val="20"/>
        </w:rPr>
        <w:t xml:space="preserve">have been started </w:t>
      </w:r>
      <w:r w:rsidR="00CA70B7" w:rsidRPr="00CA70B7">
        <w:rPr>
          <w:rFonts w:cs="Arial"/>
          <w:szCs w:val="20"/>
        </w:rPr>
        <w:t xml:space="preserve">prior to receiving a formal Mallee CMA Letter of Offer and entering into a Management </w:t>
      </w:r>
      <w:r w:rsidR="00C436EB" w:rsidRPr="00CA70B7">
        <w:rPr>
          <w:rFonts w:cs="Arial"/>
          <w:szCs w:val="20"/>
        </w:rPr>
        <w:t>Agreement</w:t>
      </w:r>
      <w:r>
        <w:rPr>
          <w:rFonts w:cs="Arial"/>
          <w:szCs w:val="20"/>
        </w:rPr>
        <w:t>.</w:t>
      </w:r>
    </w:p>
    <w:p w14:paraId="2DB5174B" w14:textId="7391C81E" w:rsidR="00B32C52" w:rsidRPr="00623DB3" w:rsidRDefault="00CA70B7" w:rsidP="00B32C52">
      <w:pPr>
        <w:numPr>
          <w:ilvl w:val="0"/>
          <w:numId w:val="2"/>
        </w:numPr>
        <w:autoSpaceDE w:val="0"/>
        <w:autoSpaceDN w:val="0"/>
        <w:adjustRightInd w:val="0"/>
        <w:rPr>
          <w:rFonts w:cs="Arial"/>
          <w:szCs w:val="20"/>
        </w:rPr>
      </w:pPr>
      <w:r w:rsidRPr="00CA70B7">
        <w:rPr>
          <w:rFonts w:cs="Arial"/>
          <w:szCs w:val="20"/>
        </w:rPr>
        <w:t>incentive applicants must adhere to and provide evidence of adherence to the processes, conditions and standards as described in these guidelines</w:t>
      </w:r>
      <w:r>
        <w:rPr>
          <w:rFonts w:cs="Arial"/>
          <w:szCs w:val="20"/>
        </w:rPr>
        <w:t xml:space="preserve"> or </w:t>
      </w:r>
      <w:r w:rsidR="008B0237">
        <w:rPr>
          <w:rFonts w:cs="Arial"/>
          <w:szCs w:val="20"/>
        </w:rPr>
        <w:t xml:space="preserve">the </w:t>
      </w:r>
      <w:r>
        <w:rPr>
          <w:rFonts w:cs="Arial"/>
          <w:szCs w:val="20"/>
        </w:rPr>
        <w:t xml:space="preserve">works will become ineligible and you will no longer receive an incentive payment. </w:t>
      </w:r>
    </w:p>
    <w:p w14:paraId="44E301F9" w14:textId="77777777" w:rsidR="00B32C52" w:rsidRPr="00623DB3" w:rsidRDefault="00B32C52" w:rsidP="00B32C52">
      <w:pPr>
        <w:autoSpaceDE w:val="0"/>
        <w:autoSpaceDN w:val="0"/>
        <w:adjustRightInd w:val="0"/>
        <w:rPr>
          <w:rFonts w:cs="Arial"/>
          <w:bCs/>
          <w:color w:val="000000"/>
          <w:szCs w:val="20"/>
        </w:rPr>
      </w:pPr>
    </w:p>
    <w:p w14:paraId="5D076EF3" w14:textId="6D7F9297" w:rsidR="00B32C52" w:rsidRPr="00623DB3" w:rsidRDefault="00B32C52" w:rsidP="00CA70B7">
      <w:pPr>
        <w:autoSpaceDE w:val="0"/>
        <w:autoSpaceDN w:val="0"/>
        <w:adjustRightInd w:val="0"/>
        <w:ind w:left="360"/>
        <w:rPr>
          <w:rFonts w:cs="Arial"/>
          <w:bCs/>
          <w:szCs w:val="20"/>
        </w:rPr>
      </w:pPr>
      <w:r w:rsidRPr="00623DB3">
        <w:rPr>
          <w:rFonts w:cs="Arial"/>
          <w:bCs/>
          <w:szCs w:val="20"/>
        </w:rPr>
        <w:t>Funds are not guaranteed until a formal Mallee CMA</w:t>
      </w:r>
      <w:r w:rsidR="00CB604D" w:rsidRPr="00623DB3">
        <w:rPr>
          <w:rFonts w:cs="Arial"/>
          <w:bCs/>
          <w:szCs w:val="20"/>
        </w:rPr>
        <w:t xml:space="preserve"> </w:t>
      </w:r>
      <w:r w:rsidR="004C4CB3">
        <w:rPr>
          <w:rFonts w:cs="Arial"/>
          <w:bCs/>
          <w:szCs w:val="20"/>
        </w:rPr>
        <w:t xml:space="preserve">Letter of Offer </w:t>
      </w:r>
      <w:r w:rsidR="00CB604D" w:rsidRPr="00623DB3">
        <w:rPr>
          <w:rFonts w:cs="Arial"/>
          <w:bCs/>
          <w:szCs w:val="20"/>
        </w:rPr>
        <w:t>has been received and</w:t>
      </w:r>
      <w:r w:rsidRPr="00623DB3">
        <w:rPr>
          <w:rFonts w:cs="Arial"/>
          <w:bCs/>
          <w:szCs w:val="20"/>
        </w:rPr>
        <w:t xml:space="preserve"> </w:t>
      </w:r>
      <w:r w:rsidR="00740B47" w:rsidRPr="00623DB3">
        <w:rPr>
          <w:rFonts w:cs="Arial"/>
          <w:bCs/>
          <w:szCs w:val="20"/>
        </w:rPr>
        <w:t xml:space="preserve">the </w:t>
      </w:r>
      <w:r w:rsidR="00053D73">
        <w:rPr>
          <w:rFonts w:cs="Arial"/>
          <w:bCs/>
          <w:szCs w:val="20"/>
        </w:rPr>
        <w:t>Management</w:t>
      </w:r>
      <w:r w:rsidR="008A29AA" w:rsidRPr="00623DB3">
        <w:rPr>
          <w:rFonts w:cs="Arial"/>
          <w:bCs/>
          <w:szCs w:val="20"/>
        </w:rPr>
        <w:t xml:space="preserve"> Agreement</w:t>
      </w:r>
      <w:r w:rsidR="00904770">
        <w:rPr>
          <w:rFonts w:cs="Arial"/>
          <w:bCs/>
          <w:szCs w:val="20"/>
        </w:rPr>
        <w:t xml:space="preserve"> or Contract</w:t>
      </w:r>
      <w:r w:rsidR="008A29AA" w:rsidRPr="00623DB3">
        <w:rPr>
          <w:rFonts w:cs="Arial"/>
          <w:bCs/>
          <w:szCs w:val="20"/>
        </w:rPr>
        <w:t xml:space="preserve"> </w:t>
      </w:r>
      <w:r w:rsidRPr="00623DB3">
        <w:rPr>
          <w:rFonts w:cs="Arial"/>
          <w:bCs/>
          <w:szCs w:val="20"/>
        </w:rPr>
        <w:t>has been signed by the irrigator and returned to the</w:t>
      </w:r>
      <w:r w:rsidR="008E33D7">
        <w:rPr>
          <w:rFonts w:cs="Arial"/>
          <w:bCs/>
          <w:szCs w:val="20"/>
        </w:rPr>
        <w:t xml:space="preserve"> Mallee CMA</w:t>
      </w:r>
      <w:r w:rsidRPr="00623DB3">
        <w:rPr>
          <w:rFonts w:cs="Arial"/>
          <w:bCs/>
          <w:szCs w:val="20"/>
        </w:rPr>
        <w:t xml:space="preserve">. </w:t>
      </w:r>
    </w:p>
    <w:p w14:paraId="68843B41" w14:textId="77777777" w:rsidR="00B32C52" w:rsidRDefault="00B32C52" w:rsidP="00B32C52">
      <w:pPr>
        <w:autoSpaceDE w:val="0"/>
        <w:autoSpaceDN w:val="0"/>
        <w:adjustRightInd w:val="0"/>
        <w:rPr>
          <w:rFonts w:cs="Arial"/>
          <w:bCs/>
          <w:color w:val="FF0000"/>
          <w:szCs w:val="20"/>
        </w:rPr>
      </w:pPr>
    </w:p>
    <w:p w14:paraId="33E21331" w14:textId="77777777" w:rsidR="00B32C52" w:rsidRDefault="00B32C52" w:rsidP="00B32C52">
      <w:pPr>
        <w:autoSpaceDE w:val="0"/>
        <w:autoSpaceDN w:val="0"/>
        <w:adjustRightInd w:val="0"/>
        <w:rPr>
          <w:rFonts w:cs="Arial"/>
          <w:bCs/>
          <w:szCs w:val="20"/>
        </w:rPr>
      </w:pPr>
      <w:r w:rsidRPr="002448F5">
        <w:rPr>
          <w:rFonts w:cs="Arial"/>
          <w:bCs/>
          <w:szCs w:val="20"/>
        </w:rPr>
        <w:t>Please note</w:t>
      </w:r>
      <w:r>
        <w:rPr>
          <w:rFonts w:cs="Arial"/>
          <w:bCs/>
          <w:szCs w:val="20"/>
        </w:rPr>
        <w:t>:</w:t>
      </w:r>
    </w:p>
    <w:p w14:paraId="0307174C" w14:textId="77777777" w:rsidR="00B32C52" w:rsidRPr="004D1055" w:rsidRDefault="00B32C52" w:rsidP="00B32C52">
      <w:pPr>
        <w:pStyle w:val="ListParagraph"/>
        <w:numPr>
          <w:ilvl w:val="0"/>
          <w:numId w:val="6"/>
        </w:numPr>
        <w:autoSpaceDE w:val="0"/>
        <w:autoSpaceDN w:val="0"/>
        <w:adjustRightInd w:val="0"/>
        <w:rPr>
          <w:rFonts w:cs="Arial"/>
          <w:szCs w:val="20"/>
        </w:rPr>
      </w:pPr>
      <w:r>
        <w:rPr>
          <w:rFonts w:cs="Arial"/>
          <w:szCs w:val="20"/>
        </w:rPr>
        <w:t>W</w:t>
      </w:r>
      <w:r w:rsidRPr="004D1055">
        <w:rPr>
          <w:rFonts w:cs="Arial"/>
          <w:szCs w:val="20"/>
        </w:rPr>
        <w:t>orks on properties that were subject to the Small Block Exit Grant</w:t>
      </w:r>
      <w:r w:rsidRPr="004D1055">
        <w:rPr>
          <w:rFonts w:cs="Arial"/>
          <w:b/>
          <w:szCs w:val="20"/>
        </w:rPr>
        <w:t xml:space="preserve"> will not be eligible</w:t>
      </w:r>
      <w:r>
        <w:rPr>
          <w:rFonts w:cs="Arial"/>
          <w:b/>
          <w:szCs w:val="20"/>
        </w:rPr>
        <w:t xml:space="preserve">; </w:t>
      </w:r>
      <w:r w:rsidRPr="004D1055">
        <w:rPr>
          <w:rFonts w:cs="Arial"/>
          <w:szCs w:val="20"/>
        </w:rPr>
        <w:t>and</w:t>
      </w:r>
      <w:r>
        <w:rPr>
          <w:rFonts w:cs="Arial"/>
          <w:szCs w:val="20"/>
        </w:rPr>
        <w:t>,</w:t>
      </w:r>
    </w:p>
    <w:p w14:paraId="42155F94" w14:textId="51B1F138" w:rsidR="00B32C52" w:rsidRDefault="00B32C52" w:rsidP="00B32C52">
      <w:pPr>
        <w:pStyle w:val="ListParagraph"/>
        <w:numPr>
          <w:ilvl w:val="0"/>
          <w:numId w:val="6"/>
        </w:numPr>
        <w:autoSpaceDE w:val="0"/>
        <w:autoSpaceDN w:val="0"/>
        <w:adjustRightInd w:val="0"/>
        <w:rPr>
          <w:rFonts w:cs="Arial"/>
          <w:szCs w:val="20"/>
        </w:rPr>
      </w:pPr>
      <w:r>
        <w:rPr>
          <w:rFonts w:cs="Arial"/>
          <w:szCs w:val="20"/>
        </w:rPr>
        <w:t>W</w:t>
      </w:r>
      <w:r w:rsidRPr="004D1055">
        <w:rPr>
          <w:rFonts w:cs="Arial"/>
          <w:szCs w:val="20"/>
        </w:rPr>
        <w:t xml:space="preserve">orks that are fully funded or partially funded through other incentive/rebate programs including the Australian Government’s On-Farm Irrigation Efficiency Program </w:t>
      </w:r>
      <w:r w:rsidRPr="004D1055">
        <w:rPr>
          <w:rFonts w:cs="Arial"/>
          <w:b/>
          <w:szCs w:val="20"/>
        </w:rPr>
        <w:t>will not be eligible</w:t>
      </w:r>
      <w:r w:rsidRPr="004D1055">
        <w:rPr>
          <w:rFonts w:cs="Arial"/>
          <w:szCs w:val="20"/>
        </w:rPr>
        <w:t xml:space="preserve">.  </w:t>
      </w:r>
    </w:p>
    <w:p w14:paraId="327FDC44" w14:textId="6E771A39" w:rsidR="00B70E77" w:rsidRPr="00237235" w:rsidRDefault="00B70E77" w:rsidP="00B32C52">
      <w:pPr>
        <w:pStyle w:val="ListParagraph"/>
        <w:numPr>
          <w:ilvl w:val="0"/>
          <w:numId w:val="6"/>
        </w:numPr>
        <w:autoSpaceDE w:val="0"/>
        <w:autoSpaceDN w:val="0"/>
        <w:adjustRightInd w:val="0"/>
        <w:rPr>
          <w:rFonts w:cs="Arial"/>
          <w:i/>
          <w:iCs/>
          <w:szCs w:val="20"/>
        </w:rPr>
      </w:pPr>
      <w:r w:rsidRPr="00237235">
        <w:rPr>
          <w:rFonts w:cs="Arial"/>
          <w:bCs/>
          <w:szCs w:val="20"/>
        </w:rPr>
        <w:t xml:space="preserve">Funding for Irrigation System Upgrades </w:t>
      </w:r>
      <w:bookmarkStart w:id="28" w:name="_Hlk67651097"/>
      <w:r w:rsidRPr="00237235">
        <w:rPr>
          <w:rFonts w:cs="Arial"/>
          <w:bCs/>
          <w:szCs w:val="20"/>
        </w:rPr>
        <w:t xml:space="preserve">(active flood/furrow irrigation to pressurised systems) </w:t>
      </w:r>
      <w:bookmarkEnd w:id="28"/>
      <w:r w:rsidRPr="00237235">
        <w:rPr>
          <w:rFonts w:cs="Arial"/>
          <w:bCs/>
          <w:szCs w:val="20"/>
        </w:rPr>
        <w:t xml:space="preserve">is limited and eligibility </w:t>
      </w:r>
      <w:r w:rsidR="0020491C" w:rsidRPr="00237235">
        <w:rPr>
          <w:rFonts w:cs="Arial"/>
          <w:bCs/>
          <w:szCs w:val="20"/>
        </w:rPr>
        <w:t>will</w:t>
      </w:r>
      <w:r w:rsidRPr="00237235">
        <w:rPr>
          <w:rFonts w:cs="Arial"/>
          <w:bCs/>
          <w:szCs w:val="20"/>
        </w:rPr>
        <w:t xml:space="preserve"> be based on salinity benefit of the </w:t>
      </w:r>
      <w:r w:rsidR="008B0237" w:rsidRPr="00237235">
        <w:rPr>
          <w:rFonts w:cs="Arial"/>
          <w:bCs/>
          <w:szCs w:val="20"/>
        </w:rPr>
        <w:t>u</w:t>
      </w:r>
      <w:r w:rsidRPr="00237235">
        <w:rPr>
          <w:rFonts w:cs="Arial"/>
          <w:bCs/>
          <w:szCs w:val="20"/>
        </w:rPr>
        <w:t>pgrade</w:t>
      </w:r>
      <w:r w:rsidR="00237235" w:rsidRPr="00237235">
        <w:rPr>
          <w:rFonts w:cs="Arial"/>
          <w:szCs w:val="20"/>
        </w:rPr>
        <w:t>.</w:t>
      </w:r>
    </w:p>
    <w:p w14:paraId="4900879C" w14:textId="77777777" w:rsidR="00B32C52" w:rsidRPr="00D2161B" w:rsidRDefault="00B32C52" w:rsidP="00B32C52">
      <w:pPr>
        <w:autoSpaceDE w:val="0"/>
        <w:autoSpaceDN w:val="0"/>
        <w:adjustRightInd w:val="0"/>
        <w:rPr>
          <w:rFonts w:cs="Arial"/>
          <w:bCs/>
          <w:szCs w:val="20"/>
        </w:rPr>
      </w:pPr>
    </w:p>
    <w:p w14:paraId="345F4A28" w14:textId="7A83C370"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If you find you are not eligible </w:t>
      </w:r>
      <w:r w:rsidRPr="00540FFB">
        <w:rPr>
          <w:rFonts w:cs="Arial"/>
          <w:color w:val="000000"/>
          <w:szCs w:val="20"/>
        </w:rPr>
        <w:t xml:space="preserve">for this irrigation incentive program contact the </w:t>
      </w:r>
      <w:r w:rsidR="00AA029A" w:rsidRPr="00540FFB">
        <w:rPr>
          <w:rFonts w:cs="Arial"/>
          <w:color w:val="000000"/>
          <w:szCs w:val="20"/>
        </w:rPr>
        <w:t xml:space="preserve">Agriculture Victoria </w:t>
      </w:r>
      <w:r w:rsidRPr="00540FFB">
        <w:rPr>
          <w:rFonts w:cs="Arial"/>
          <w:color w:val="000000"/>
          <w:szCs w:val="20"/>
        </w:rPr>
        <w:t>Irrigation Extension Officer</w:t>
      </w:r>
      <w:r w:rsidR="00540FFB" w:rsidRPr="00540FFB">
        <w:rPr>
          <w:rFonts w:cs="Arial"/>
          <w:color w:val="000000"/>
          <w:szCs w:val="20"/>
        </w:rPr>
        <w:t xml:space="preserve"> on</w:t>
      </w:r>
      <w:r w:rsidRPr="00540FFB">
        <w:rPr>
          <w:rFonts w:cs="Arial"/>
          <w:color w:val="000000"/>
          <w:szCs w:val="20"/>
        </w:rPr>
        <w:t xml:space="preserve"> </w:t>
      </w:r>
      <w:r w:rsidR="00540FFB" w:rsidRPr="00540FFB">
        <w:rPr>
          <w:rFonts w:cs="Arial"/>
          <w:color w:val="333333"/>
          <w:szCs w:val="20"/>
        </w:rPr>
        <w:t>(03) 5051 4500</w:t>
      </w:r>
      <w:r w:rsidR="00540FFB" w:rsidRPr="00540FFB">
        <w:rPr>
          <w:rFonts w:cs="Arial"/>
          <w:color w:val="000000"/>
          <w:szCs w:val="20"/>
        </w:rPr>
        <w:t xml:space="preserve"> </w:t>
      </w:r>
      <w:r w:rsidRPr="00540FFB">
        <w:rPr>
          <w:rFonts w:cs="Arial"/>
          <w:color w:val="000000"/>
          <w:szCs w:val="20"/>
        </w:rPr>
        <w:t>to find</w:t>
      </w:r>
      <w:r w:rsidRPr="00CA3D34">
        <w:rPr>
          <w:rFonts w:cs="Arial"/>
          <w:color w:val="000000"/>
          <w:szCs w:val="20"/>
        </w:rPr>
        <w:t xml:space="preserve"> out if you are eligible for any other available funding.</w:t>
      </w:r>
    </w:p>
    <w:p w14:paraId="46ACBC3E" w14:textId="77777777" w:rsidR="00B32C52" w:rsidRPr="00CA3D34" w:rsidRDefault="00B32C52" w:rsidP="00B32C52">
      <w:pPr>
        <w:autoSpaceDE w:val="0"/>
        <w:autoSpaceDN w:val="0"/>
        <w:adjustRightInd w:val="0"/>
        <w:rPr>
          <w:rFonts w:cs="Arial"/>
          <w:color w:val="000000"/>
          <w:szCs w:val="20"/>
        </w:rPr>
      </w:pPr>
    </w:p>
    <w:p w14:paraId="6BBE7CF3" w14:textId="77777777" w:rsidR="00B32C52" w:rsidRPr="00E73D79" w:rsidRDefault="00B32C52" w:rsidP="00B32C52">
      <w:pPr>
        <w:autoSpaceDE w:val="0"/>
        <w:autoSpaceDN w:val="0"/>
        <w:adjustRightInd w:val="0"/>
        <w:rPr>
          <w:rFonts w:cs="Arial"/>
          <w:b/>
          <w:bCs/>
          <w:i/>
          <w:iCs/>
          <w:color w:val="000000"/>
          <w:szCs w:val="20"/>
        </w:rPr>
      </w:pPr>
      <w:r w:rsidRPr="00E73D79">
        <w:rPr>
          <w:rFonts w:cs="Arial"/>
          <w:b/>
          <w:bCs/>
          <w:i/>
          <w:iCs/>
          <w:color w:val="000000"/>
          <w:szCs w:val="20"/>
        </w:rPr>
        <w:t>Other specific eligibility criteria and requirements apply to some of the</w:t>
      </w:r>
      <w:r>
        <w:rPr>
          <w:rFonts w:cs="Arial"/>
          <w:b/>
          <w:bCs/>
          <w:i/>
          <w:iCs/>
          <w:color w:val="000000"/>
          <w:szCs w:val="20"/>
        </w:rPr>
        <w:t xml:space="preserve"> </w:t>
      </w:r>
      <w:r w:rsidRPr="00E73D79">
        <w:rPr>
          <w:rFonts w:cs="Arial"/>
          <w:b/>
          <w:bCs/>
          <w:i/>
          <w:iCs/>
          <w:color w:val="000000"/>
          <w:szCs w:val="20"/>
        </w:rPr>
        <w:t xml:space="preserve">incentives. Please read the guidelines for each incentive you </w:t>
      </w:r>
      <w:r>
        <w:rPr>
          <w:rFonts w:cs="Arial"/>
          <w:b/>
          <w:bCs/>
          <w:i/>
          <w:iCs/>
          <w:color w:val="000000"/>
          <w:szCs w:val="20"/>
        </w:rPr>
        <w:t>are</w:t>
      </w:r>
      <w:r w:rsidRPr="00E73D79">
        <w:rPr>
          <w:rFonts w:cs="Arial"/>
          <w:b/>
          <w:bCs/>
          <w:i/>
          <w:iCs/>
          <w:color w:val="000000"/>
          <w:szCs w:val="20"/>
        </w:rPr>
        <w:t xml:space="preserve"> claim</w:t>
      </w:r>
      <w:r>
        <w:rPr>
          <w:rFonts w:cs="Arial"/>
          <w:b/>
          <w:bCs/>
          <w:i/>
          <w:iCs/>
          <w:color w:val="000000"/>
          <w:szCs w:val="20"/>
        </w:rPr>
        <w:t>ing for</w:t>
      </w:r>
      <w:r w:rsidRPr="00E73D79">
        <w:rPr>
          <w:rFonts w:cs="Arial"/>
          <w:b/>
          <w:bCs/>
          <w:i/>
          <w:iCs/>
          <w:color w:val="000000"/>
          <w:szCs w:val="20"/>
        </w:rPr>
        <w:t>.</w:t>
      </w:r>
    </w:p>
    <w:p w14:paraId="05CC5BBC" w14:textId="77777777" w:rsidR="00B32C52" w:rsidRPr="00CA3D34" w:rsidRDefault="00B32C52" w:rsidP="00B32C52">
      <w:pPr>
        <w:autoSpaceDE w:val="0"/>
        <w:autoSpaceDN w:val="0"/>
        <w:adjustRightInd w:val="0"/>
        <w:rPr>
          <w:rFonts w:cs="Arial"/>
          <w:bCs/>
          <w:color w:val="000000"/>
          <w:szCs w:val="20"/>
        </w:rPr>
      </w:pPr>
    </w:p>
    <w:p w14:paraId="0BE7ECAE" w14:textId="687CEEAA" w:rsidR="00B32C52" w:rsidRPr="00E73D79" w:rsidRDefault="00B32C52" w:rsidP="00B32C52">
      <w:pPr>
        <w:autoSpaceDE w:val="0"/>
        <w:autoSpaceDN w:val="0"/>
        <w:adjustRightInd w:val="0"/>
        <w:rPr>
          <w:rFonts w:cs="Arial"/>
          <w:b/>
          <w:bCs/>
          <w:color w:val="000000"/>
          <w:szCs w:val="20"/>
        </w:rPr>
      </w:pPr>
      <w:r w:rsidRPr="00E73D79">
        <w:rPr>
          <w:rFonts w:cs="Arial"/>
          <w:b/>
          <w:bCs/>
          <w:color w:val="000000"/>
          <w:szCs w:val="20"/>
        </w:rPr>
        <w:t xml:space="preserve">Please </w:t>
      </w:r>
      <w:r w:rsidR="007C61AB">
        <w:rPr>
          <w:rFonts w:cs="Arial"/>
          <w:b/>
          <w:bCs/>
          <w:color w:val="000000"/>
          <w:szCs w:val="20"/>
        </w:rPr>
        <w:t>n</w:t>
      </w:r>
      <w:r w:rsidRPr="00E73D79">
        <w:rPr>
          <w:rFonts w:cs="Arial"/>
          <w:b/>
          <w:bCs/>
          <w:color w:val="000000"/>
          <w:szCs w:val="20"/>
        </w:rPr>
        <w:t>ote</w:t>
      </w:r>
      <w:r w:rsidR="007C61AB">
        <w:rPr>
          <w:rFonts w:cs="Arial"/>
          <w:b/>
          <w:bCs/>
          <w:color w:val="000000"/>
          <w:szCs w:val="20"/>
        </w:rPr>
        <w:t>.</w:t>
      </w:r>
    </w:p>
    <w:p w14:paraId="5B6F7739" w14:textId="6859A096" w:rsidR="00B32C52" w:rsidRDefault="00B32C52" w:rsidP="00B32C52">
      <w:pPr>
        <w:numPr>
          <w:ilvl w:val="0"/>
          <w:numId w:val="3"/>
        </w:numPr>
        <w:autoSpaceDE w:val="0"/>
        <w:autoSpaceDN w:val="0"/>
        <w:adjustRightInd w:val="0"/>
        <w:rPr>
          <w:rFonts w:cs="Arial"/>
          <w:b/>
          <w:bCs/>
          <w:szCs w:val="20"/>
        </w:rPr>
      </w:pPr>
      <w:r w:rsidRPr="00E73D79">
        <w:rPr>
          <w:rFonts w:cs="Arial"/>
          <w:b/>
          <w:bCs/>
          <w:szCs w:val="20"/>
        </w:rPr>
        <w:t xml:space="preserve">All Expressions of Interest </w:t>
      </w:r>
      <w:r w:rsidR="007C61AB">
        <w:rPr>
          <w:rFonts w:cs="Arial"/>
          <w:b/>
          <w:bCs/>
          <w:szCs w:val="20"/>
        </w:rPr>
        <w:t>(</w:t>
      </w:r>
      <w:proofErr w:type="spellStart"/>
      <w:r w:rsidR="007C61AB">
        <w:rPr>
          <w:rFonts w:cs="Arial"/>
          <w:b/>
          <w:bCs/>
          <w:szCs w:val="20"/>
        </w:rPr>
        <w:t>EoI</w:t>
      </w:r>
      <w:proofErr w:type="spellEnd"/>
      <w:r w:rsidR="007C61AB">
        <w:rPr>
          <w:rFonts w:cs="Arial"/>
          <w:b/>
          <w:bCs/>
          <w:szCs w:val="20"/>
        </w:rPr>
        <w:t xml:space="preserve">) applications </w:t>
      </w:r>
      <w:r w:rsidRPr="00E73D79">
        <w:rPr>
          <w:rFonts w:cs="Arial"/>
          <w:b/>
          <w:bCs/>
          <w:szCs w:val="20"/>
        </w:rPr>
        <w:t xml:space="preserve">are </w:t>
      </w:r>
      <w:r w:rsidR="007C61AB">
        <w:rPr>
          <w:rFonts w:cs="Arial"/>
          <w:b/>
          <w:bCs/>
          <w:szCs w:val="20"/>
        </w:rPr>
        <w:t xml:space="preserve">assessed against </w:t>
      </w:r>
      <w:r w:rsidRPr="00E73D79">
        <w:rPr>
          <w:rFonts w:cs="Arial"/>
          <w:b/>
          <w:bCs/>
          <w:szCs w:val="20"/>
        </w:rPr>
        <w:t xml:space="preserve">salinity </w:t>
      </w:r>
      <w:r w:rsidR="007C61AB">
        <w:rPr>
          <w:rFonts w:cs="Arial"/>
          <w:b/>
          <w:bCs/>
          <w:szCs w:val="20"/>
        </w:rPr>
        <w:t>benefits</w:t>
      </w:r>
      <w:r w:rsidR="002C489B">
        <w:rPr>
          <w:rFonts w:cs="Arial"/>
          <w:b/>
          <w:bCs/>
          <w:szCs w:val="20"/>
        </w:rPr>
        <w:t xml:space="preserve"> and water use efficiency</w:t>
      </w:r>
      <w:r w:rsidRPr="00E73D79">
        <w:rPr>
          <w:rFonts w:cs="Arial"/>
          <w:b/>
          <w:bCs/>
          <w:szCs w:val="20"/>
        </w:rPr>
        <w:t xml:space="preserve"> </w:t>
      </w:r>
      <w:r w:rsidR="007C61AB">
        <w:rPr>
          <w:rFonts w:cs="Arial"/>
          <w:b/>
          <w:bCs/>
          <w:szCs w:val="20"/>
        </w:rPr>
        <w:t>criteria.</w:t>
      </w:r>
    </w:p>
    <w:p w14:paraId="789DA823" w14:textId="579EBAF3" w:rsidR="007C61AB" w:rsidRPr="00E73D79" w:rsidRDefault="007C61AB" w:rsidP="00B32C52">
      <w:pPr>
        <w:numPr>
          <w:ilvl w:val="0"/>
          <w:numId w:val="3"/>
        </w:numPr>
        <w:autoSpaceDE w:val="0"/>
        <w:autoSpaceDN w:val="0"/>
        <w:adjustRightInd w:val="0"/>
        <w:rPr>
          <w:rFonts w:cs="Arial"/>
          <w:b/>
          <w:bCs/>
          <w:szCs w:val="20"/>
        </w:rPr>
      </w:pPr>
      <w:proofErr w:type="spellStart"/>
      <w:r>
        <w:rPr>
          <w:rFonts w:cs="Arial"/>
          <w:b/>
          <w:bCs/>
          <w:szCs w:val="20"/>
        </w:rPr>
        <w:t>EoI</w:t>
      </w:r>
      <w:proofErr w:type="spellEnd"/>
      <w:r>
        <w:rPr>
          <w:rFonts w:cs="Arial"/>
          <w:b/>
          <w:bCs/>
          <w:szCs w:val="20"/>
        </w:rPr>
        <w:t xml:space="preserve"> applications may be lodged at any time throughout the year, there is no opening or closing timeframes. </w:t>
      </w:r>
      <w:r w:rsidRPr="007C61AB">
        <w:rPr>
          <w:rFonts w:cs="Arial"/>
          <w:b/>
          <w:bCs/>
          <w:szCs w:val="20"/>
        </w:rPr>
        <w:t xml:space="preserve">Only lodge an </w:t>
      </w:r>
      <w:proofErr w:type="spellStart"/>
      <w:r w:rsidRPr="007C61AB">
        <w:rPr>
          <w:rFonts w:cs="Arial"/>
          <w:b/>
          <w:bCs/>
          <w:szCs w:val="20"/>
        </w:rPr>
        <w:t>EoI</w:t>
      </w:r>
      <w:proofErr w:type="spellEnd"/>
      <w:r w:rsidRPr="007C61AB">
        <w:rPr>
          <w:rFonts w:cs="Arial"/>
          <w:b/>
          <w:bCs/>
          <w:szCs w:val="20"/>
        </w:rPr>
        <w:t xml:space="preserve"> </w:t>
      </w:r>
      <w:r>
        <w:rPr>
          <w:rFonts w:cs="Arial"/>
          <w:b/>
          <w:bCs/>
          <w:szCs w:val="20"/>
        </w:rPr>
        <w:t>when</w:t>
      </w:r>
      <w:r w:rsidRPr="007C61AB">
        <w:rPr>
          <w:rFonts w:cs="Arial"/>
          <w:b/>
          <w:bCs/>
          <w:szCs w:val="20"/>
        </w:rPr>
        <w:t xml:space="preserve"> ready to do the works</w:t>
      </w:r>
      <w:r>
        <w:rPr>
          <w:rFonts w:cs="Arial"/>
          <w:b/>
          <w:bCs/>
          <w:szCs w:val="20"/>
        </w:rPr>
        <w:t>.</w:t>
      </w:r>
    </w:p>
    <w:p w14:paraId="5E3D9F65" w14:textId="36CEE936" w:rsidR="00B32C52" w:rsidRPr="00E73D79" w:rsidRDefault="00B32C52" w:rsidP="00B32C52">
      <w:pPr>
        <w:numPr>
          <w:ilvl w:val="0"/>
          <w:numId w:val="3"/>
        </w:numPr>
        <w:autoSpaceDE w:val="0"/>
        <w:autoSpaceDN w:val="0"/>
        <w:adjustRightInd w:val="0"/>
        <w:rPr>
          <w:rFonts w:cs="Arial"/>
          <w:b/>
          <w:bCs/>
          <w:szCs w:val="20"/>
        </w:rPr>
      </w:pPr>
      <w:proofErr w:type="spellStart"/>
      <w:r w:rsidRPr="00E73D79">
        <w:rPr>
          <w:rFonts w:cs="Arial"/>
          <w:b/>
          <w:bCs/>
          <w:szCs w:val="20"/>
        </w:rPr>
        <w:t>E</w:t>
      </w:r>
      <w:r w:rsidR="007C61AB">
        <w:rPr>
          <w:rFonts w:cs="Arial"/>
          <w:b/>
          <w:bCs/>
          <w:szCs w:val="20"/>
        </w:rPr>
        <w:t>oIs</w:t>
      </w:r>
      <w:proofErr w:type="spellEnd"/>
      <w:r w:rsidRPr="00E73D79">
        <w:rPr>
          <w:rFonts w:cs="Arial"/>
          <w:b/>
          <w:bCs/>
          <w:szCs w:val="20"/>
        </w:rPr>
        <w:t xml:space="preserve"> that do not include all required infor</w:t>
      </w:r>
      <w:r>
        <w:rPr>
          <w:rFonts w:cs="Arial"/>
          <w:b/>
          <w:bCs/>
          <w:szCs w:val="20"/>
        </w:rPr>
        <w:t xml:space="preserve">mation will not be </w:t>
      </w:r>
      <w:r w:rsidR="007C61AB">
        <w:rPr>
          <w:rFonts w:cs="Arial"/>
          <w:b/>
          <w:bCs/>
          <w:szCs w:val="20"/>
        </w:rPr>
        <w:t>considered.</w:t>
      </w:r>
    </w:p>
    <w:p w14:paraId="7D18CFC9" w14:textId="42B146BE" w:rsidR="00B32C52" w:rsidRPr="00E73D79" w:rsidRDefault="00B32C52" w:rsidP="00B32C52">
      <w:pPr>
        <w:numPr>
          <w:ilvl w:val="0"/>
          <w:numId w:val="3"/>
        </w:numPr>
        <w:autoSpaceDE w:val="0"/>
        <w:autoSpaceDN w:val="0"/>
        <w:adjustRightInd w:val="0"/>
        <w:rPr>
          <w:rFonts w:cs="Arial"/>
          <w:b/>
          <w:bCs/>
          <w:color w:val="000000"/>
          <w:szCs w:val="20"/>
        </w:rPr>
      </w:pPr>
      <w:proofErr w:type="spellStart"/>
      <w:r w:rsidRPr="00E73D79">
        <w:rPr>
          <w:rFonts w:cs="Arial"/>
          <w:b/>
          <w:bCs/>
          <w:color w:val="000000"/>
          <w:szCs w:val="20"/>
        </w:rPr>
        <w:t>E</w:t>
      </w:r>
      <w:r w:rsidR="007C61AB">
        <w:rPr>
          <w:rFonts w:cs="Arial"/>
          <w:b/>
          <w:bCs/>
          <w:color w:val="000000"/>
          <w:szCs w:val="20"/>
        </w:rPr>
        <w:t>oIs</w:t>
      </w:r>
      <w:proofErr w:type="spellEnd"/>
      <w:r w:rsidRPr="00E73D79">
        <w:rPr>
          <w:rFonts w:cs="Arial"/>
          <w:b/>
          <w:bCs/>
          <w:color w:val="000000"/>
          <w:szCs w:val="20"/>
        </w:rPr>
        <w:t xml:space="preserve"> will only be </w:t>
      </w:r>
      <w:r w:rsidR="007C61AB">
        <w:rPr>
          <w:rFonts w:cs="Arial"/>
          <w:b/>
          <w:bCs/>
          <w:color w:val="000000"/>
          <w:szCs w:val="20"/>
        </w:rPr>
        <w:t xml:space="preserve">considered </w:t>
      </w:r>
      <w:r w:rsidRPr="00E73D79">
        <w:rPr>
          <w:rFonts w:cs="Arial"/>
          <w:b/>
          <w:bCs/>
          <w:color w:val="000000"/>
          <w:szCs w:val="20"/>
        </w:rPr>
        <w:t xml:space="preserve">with </w:t>
      </w:r>
      <w:r w:rsidR="007C61AB">
        <w:rPr>
          <w:rFonts w:cs="Arial"/>
          <w:b/>
          <w:bCs/>
          <w:color w:val="000000"/>
          <w:szCs w:val="20"/>
        </w:rPr>
        <w:t xml:space="preserve">two (2) </w:t>
      </w:r>
      <w:r w:rsidR="00C436EB">
        <w:rPr>
          <w:rFonts w:cs="Arial"/>
          <w:b/>
          <w:bCs/>
          <w:color w:val="000000"/>
          <w:szCs w:val="20"/>
        </w:rPr>
        <w:t xml:space="preserve">itemised </w:t>
      </w:r>
      <w:r w:rsidR="00755082">
        <w:rPr>
          <w:rFonts w:cs="Arial"/>
          <w:b/>
          <w:bCs/>
          <w:color w:val="000000"/>
          <w:szCs w:val="20"/>
        </w:rPr>
        <w:t xml:space="preserve">independent </w:t>
      </w:r>
      <w:r w:rsidRPr="00E73D79">
        <w:rPr>
          <w:rFonts w:cs="Arial"/>
          <w:b/>
          <w:bCs/>
          <w:color w:val="000000"/>
          <w:szCs w:val="20"/>
        </w:rPr>
        <w:t xml:space="preserve">quotes </w:t>
      </w:r>
      <w:r w:rsidRPr="00E73D79">
        <w:rPr>
          <w:rFonts w:cs="Arial"/>
          <w:b/>
          <w:bCs/>
          <w:szCs w:val="20"/>
        </w:rPr>
        <w:t xml:space="preserve">for works that meet the </w:t>
      </w:r>
      <w:r w:rsidR="007C61AB">
        <w:rPr>
          <w:rFonts w:cs="Arial"/>
          <w:b/>
          <w:bCs/>
          <w:szCs w:val="20"/>
        </w:rPr>
        <w:t>guidelines</w:t>
      </w:r>
      <w:r>
        <w:rPr>
          <w:rFonts w:cs="Arial"/>
          <w:b/>
          <w:bCs/>
          <w:color w:val="000000"/>
          <w:szCs w:val="20"/>
        </w:rPr>
        <w:t>;</w:t>
      </w:r>
    </w:p>
    <w:p w14:paraId="3BE85A04" w14:textId="72C238A6" w:rsidR="00B32C52" w:rsidRDefault="00B32C52" w:rsidP="00AA029A">
      <w:pPr>
        <w:numPr>
          <w:ilvl w:val="0"/>
          <w:numId w:val="3"/>
        </w:numPr>
        <w:autoSpaceDE w:val="0"/>
        <w:autoSpaceDN w:val="0"/>
        <w:adjustRightInd w:val="0"/>
        <w:rPr>
          <w:rFonts w:cs="Arial"/>
          <w:b/>
          <w:bCs/>
          <w:color w:val="000000"/>
          <w:szCs w:val="20"/>
        </w:rPr>
      </w:pPr>
      <w:r w:rsidRPr="00E73D79">
        <w:rPr>
          <w:rFonts w:cs="Arial"/>
          <w:b/>
          <w:bCs/>
          <w:color w:val="000000"/>
          <w:szCs w:val="20"/>
        </w:rPr>
        <w:t>Applicants are responsible for ensuring quotes and all relevant information is received by</w:t>
      </w:r>
      <w:r w:rsidR="0004054F">
        <w:rPr>
          <w:rFonts w:cs="Arial"/>
          <w:b/>
          <w:bCs/>
          <w:color w:val="000000"/>
          <w:szCs w:val="20"/>
        </w:rPr>
        <w:t xml:space="preserve"> </w:t>
      </w:r>
      <w:r w:rsidR="0004054F" w:rsidRPr="0004054F">
        <w:rPr>
          <w:rFonts w:cs="Arial"/>
          <w:b/>
          <w:bCs/>
          <w:color w:val="000000"/>
          <w:szCs w:val="20"/>
        </w:rPr>
        <w:t>the Mallee CMA</w:t>
      </w:r>
      <w:r w:rsidR="0004054F">
        <w:rPr>
          <w:rFonts w:cs="Arial"/>
          <w:b/>
          <w:bCs/>
          <w:color w:val="000000"/>
          <w:szCs w:val="20"/>
        </w:rPr>
        <w:t>.</w:t>
      </w:r>
    </w:p>
    <w:p w14:paraId="26161521" w14:textId="20043177" w:rsidR="00B32C52" w:rsidRPr="00255A6B" w:rsidRDefault="00B32C52" w:rsidP="00255A6B">
      <w:pPr>
        <w:numPr>
          <w:ilvl w:val="0"/>
          <w:numId w:val="3"/>
        </w:numPr>
        <w:autoSpaceDE w:val="0"/>
        <w:autoSpaceDN w:val="0"/>
        <w:adjustRightInd w:val="0"/>
        <w:rPr>
          <w:rFonts w:cs="Arial"/>
          <w:b/>
          <w:bCs/>
          <w:color w:val="000000"/>
          <w:szCs w:val="20"/>
        </w:rPr>
      </w:pPr>
      <w:r w:rsidRPr="00E73D79">
        <w:rPr>
          <w:rFonts w:cs="Arial"/>
          <w:b/>
          <w:bCs/>
          <w:color w:val="000000"/>
          <w:szCs w:val="20"/>
        </w:rPr>
        <w:t>Incentives are not tr</w:t>
      </w:r>
      <w:r>
        <w:rPr>
          <w:rFonts w:cs="Arial"/>
          <w:b/>
          <w:bCs/>
          <w:color w:val="000000"/>
          <w:szCs w:val="20"/>
        </w:rPr>
        <w:t>ansferrable between properties</w:t>
      </w:r>
      <w:r w:rsidR="00C436EB" w:rsidRPr="00C436EB">
        <w:rPr>
          <w:rFonts w:cs="Arial"/>
          <w:b/>
          <w:bCs/>
          <w:color w:val="000000"/>
          <w:szCs w:val="20"/>
        </w:rPr>
        <w:t xml:space="preserve"> </w:t>
      </w:r>
      <w:r w:rsidR="00C436EB">
        <w:rPr>
          <w:rFonts w:cs="Arial"/>
          <w:b/>
          <w:bCs/>
          <w:color w:val="000000"/>
          <w:szCs w:val="20"/>
        </w:rPr>
        <w:t xml:space="preserve">or </w:t>
      </w:r>
      <w:r w:rsidR="00C436EB" w:rsidRPr="00255A6B">
        <w:rPr>
          <w:rFonts w:cs="Arial"/>
          <w:b/>
          <w:bCs/>
          <w:color w:val="000000"/>
          <w:szCs w:val="20"/>
        </w:rPr>
        <w:t xml:space="preserve">between incentive types within </w:t>
      </w:r>
      <w:r w:rsidR="00C436EB">
        <w:rPr>
          <w:rFonts w:cs="Arial"/>
          <w:b/>
          <w:bCs/>
          <w:color w:val="000000"/>
          <w:szCs w:val="20"/>
        </w:rPr>
        <w:t xml:space="preserve">the </w:t>
      </w:r>
      <w:r w:rsidR="00C436EB" w:rsidRPr="00255A6B">
        <w:rPr>
          <w:rFonts w:cs="Arial"/>
          <w:b/>
          <w:bCs/>
          <w:color w:val="000000"/>
          <w:szCs w:val="20"/>
        </w:rPr>
        <w:t>propert</w:t>
      </w:r>
      <w:r w:rsidR="00C436EB">
        <w:rPr>
          <w:rFonts w:cs="Arial"/>
          <w:b/>
          <w:bCs/>
          <w:color w:val="000000"/>
          <w:szCs w:val="20"/>
        </w:rPr>
        <w:t>y,</w:t>
      </w:r>
      <w:r w:rsidR="00255A6B" w:rsidRPr="00255A6B">
        <w:t xml:space="preserve"> </w:t>
      </w:r>
      <w:r w:rsidR="00255A6B">
        <w:rPr>
          <w:rFonts w:cs="Arial"/>
          <w:b/>
          <w:bCs/>
          <w:color w:val="000000"/>
          <w:szCs w:val="20"/>
        </w:rPr>
        <w:t xml:space="preserve">if the property changes </w:t>
      </w:r>
      <w:proofErr w:type="gramStart"/>
      <w:r w:rsidR="00255A6B">
        <w:rPr>
          <w:rFonts w:cs="Arial"/>
          <w:b/>
          <w:bCs/>
          <w:color w:val="000000"/>
          <w:szCs w:val="20"/>
        </w:rPr>
        <w:t>hands</w:t>
      </w:r>
      <w:proofErr w:type="gramEnd"/>
      <w:r w:rsidR="00255A6B">
        <w:rPr>
          <w:rFonts w:cs="Arial"/>
          <w:b/>
          <w:bCs/>
          <w:color w:val="000000"/>
          <w:szCs w:val="20"/>
        </w:rPr>
        <w:t xml:space="preserve"> </w:t>
      </w:r>
      <w:r w:rsidR="0015146B">
        <w:rPr>
          <w:rFonts w:cs="Arial"/>
          <w:b/>
          <w:bCs/>
          <w:color w:val="000000"/>
          <w:szCs w:val="20"/>
        </w:rPr>
        <w:t>the agreement is considered cancelled and the new property owner must submit a</w:t>
      </w:r>
      <w:r w:rsidR="007A2D37">
        <w:rPr>
          <w:rFonts w:cs="Arial"/>
          <w:b/>
          <w:bCs/>
          <w:color w:val="000000"/>
          <w:szCs w:val="20"/>
        </w:rPr>
        <w:t xml:space="preserve"> new</w:t>
      </w:r>
      <w:r w:rsidR="0015146B">
        <w:rPr>
          <w:rFonts w:cs="Arial"/>
          <w:b/>
          <w:bCs/>
          <w:color w:val="000000"/>
          <w:szCs w:val="20"/>
        </w:rPr>
        <w:t xml:space="preserve"> EOI</w:t>
      </w:r>
      <w:r w:rsidR="007A2D37">
        <w:rPr>
          <w:rFonts w:cs="Arial"/>
          <w:b/>
          <w:bCs/>
          <w:color w:val="000000"/>
          <w:szCs w:val="20"/>
        </w:rPr>
        <w:t xml:space="preserve"> application</w:t>
      </w:r>
      <w:r w:rsidR="0015146B">
        <w:rPr>
          <w:rFonts w:cs="Arial"/>
          <w:b/>
          <w:bCs/>
          <w:color w:val="000000"/>
          <w:szCs w:val="20"/>
        </w:rPr>
        <w:t xml:space="preserve">. </w:t>
      </w:r>
    </w:p>
    <w:p w14:paraId="38355DB1" w14:textId="77777777" w:rsidR="00B32C52" w:rsidRPr="00CA3D34" w:rsidRDefault="00B32C52" w:rsidP="00B32C52">
      <w:pPr>
        <w:autoSpaceDE w:val="0"/>
        <w:autoSpaceDN w:val="0"/>
        <w:adjustRightInd w:val="0"/>
        <w:ind w:firstLine="720"/>
        <w:rPr>
          <w:rFonts w:cs="Arial"/>
          <w:bCs/>
          <w:color w:val="000000"/>
          <w:szCs w:val="20"/>
        </w:rPr>
      </w:pPr>
    </w:p>
    <w:p w14:paraId="72582CCF" w14:textId="77777777" w:rsidR="00B32C52" w:rsidRPr="00CA3D34" w:rsidRDefault="00B32C52" w:rsidP="00B32C52">
      <w:pPr>
        <w:autoSpaceDE w:val="0"/>
        <w:autoSpaceDN w:val="0"/>
        <w:adjustRightInd w:val="0"/>
        <w:rPr>
          <w:rFonts w:cs="Arial"/>
          <w:bCs/>
          <w:color w:val="000000"/>
          <w:szCs w:val="20"/>
        </w:rPr>
      </w:pPr>
    </w:p>
    <w:p w14:paraId="3BBBF56A" w14:textId="77777777" w:rsidR="00B32C52" w:rsidRPr="00CA3D34" w:rsidRDefault="00B32C52" w:rsidP="00B32C52">
      <w:pPr>
        <w:autoSpaceDE w:val="0"/>
        <w:autoSpaceDN w:val="0"/>
        <w:adjustRightInd w:val="0"/>
        <w:rPr>
          <w:rFonts w:cs="Arial"/>
          <w:bCs/>
          <w:color w:val="000000"/>
          <w:szCs w:val="20"/>
        </w:rPr>
      </w:pPr>
    </w:p>
    <w:p w14:paraId="34C2B2DC" w14:textId="77777777" w:rsidR="00B32C52" w:rsidRPr="00B32C52" w:rsidRDefault="00B32C52" w:rsidP="00B32C52">
      <w:pPr>
        <w:pStyle w:val="Heading1"/>
        <w:rPr>
          <w:rFonts w:cs="Arial"/>
          <w:color w:val="000000"/>
          <w:szCs w:val="20"/>
        </w:rPr>
      </w:pPr>
      <w:r>
        <w:rPr>
          <w:rFonts w:cs="Arial"/>
          <w:color w:val="000000"/>
          <w:szCs w:val="20"/>
          <w:u w:val="single"/>
        </w:rPr>
        <w:br w:type="page"/>
      </w:r>
      <w:bookmarkStart w:id="29" w:name="_Toc463514747"/>
      <w:bookmarkStart w:id="30" w:name="_Toc463520158"/>
      <w:bookmarkStart w:id="31" w:name="_Toc463520747"/>
      <w:bookmarkStart w:id="32" w:name="_Toc463520871"/>
      <w:bookmarkStart w:id="33" w:name="_Toc463521079"/>
      <w:bookmarkStart w:id="34" w:name="_Toc463521648"/>
      <w:bookmarkStart w:id="35" w:name="_Toc463521829"/>
      <w:bookmarkStart w:id="36" w:name="_Toc463521842"/>
      <w:bookmarkStart w:id="37" w:name="_Toc463524949"/>
      <w:r w:rsidRPr="0004054F">
        <w:rPr>
          <w:rFonts w:cs="Arial"/>
          <w:color w:val="000000"/>
          <w:szCs w:val="20"/>
        </w:rPr>
        <w:lastRenderedPageBreak/>
        <w:t xml:space="preserve">4. </w:t>
      </w:r>
      <w:r w:rsidRPr="0004054F">
        <w:t>Mallee Irrigation Incentive Program Process</w:t>
      </w:r>
      <w:bookmarkEnd w:id="29"/>
      <w:bookmarkEnd w:id="30"/>
      <w:bookmarkEnd w:id="31"/>
      <w:bookmarkEnd w:id="32"/>
      <w:bookmarkEnd w:id="33"/>
      <w:bookmarkEnd w:id="34"/>
      <w:bookmarkEnd w:id="35"/>
      <w:bookmarkEnd w:id="36"/>
      <w:bookmarkEnd w:id="37"/>
    </w:p>
    <w:p w14:paraId="2C54631C" w14:textId="77777777" w:rsidR="00B32C52" w:rsidRDefault="00B32C52" w:rsidP="00B32C52">
      <w:pPr>
        <w:autoSpaceDE w:val="0"/>
        <w:autoSpaceDN w:val="0"/>
        <w:adjustRightInd w:val="0"/>
      </w:pPr>
    </w:p>
    <w:p w14:paraId="3C6B040F" w14:textId="77777777" w:rsidR="00B32C52" w:rsidRDefault="00B32C52" w:rsidP="00B32C52">
      <w:pPr>
        <w:autoSpaceDE w:val="0"/>
        <w:autoSpaceDN w:val="0"/>
        <w:adjustRightInd w:val="0"/>
        <w:rPr>
          <w:rFonts w:cs="Arial"/>
          <w:color w:val="000000"/>
          <w:szCs w:val="20"/>
        </w:rPr>
      </w:pPr>
      <w:r>
        <w:rPr>
          <w:rFonts w:cs="Arial"/>
          <w:noProof/>
          <w:color w:val="000000"/>
          <w:szCs w:val="20"/>
        </w:rPr>
        <mc:AlternateContent>
          <mc:Choice Requires="wpc">
            <w:drawing>
              <wp:inline distT="0" distB="0" distL="0" distR="0" wp14:anchorId="2C599E96" wp14:editId="6E87E14D">
                <wp:extent cx="5943600" cy="7953375"/>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 name="Straight Arrow Connector 32"/>
                        <wps:cNvCnPr/>
                        <wps:spPr>
                          <a:xfrm>
                            <a:off x="2752725" y="5562601"/>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2752725" y="4755794"/>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2719914" y="1783994"/>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2743200" y="2676524"/>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2742530" y="3974744"/>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762250" y="7162800"/>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2762250" y="6362700"/>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2743200" y="561976"/>
                            <a:ext cx="0" cy="342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3" name="Rounded Rectangle 23"/>
                        <wps:cNvSpPr/>
                        <wps:spPr>
                          <a:xfrm>
                            <a:off x="1371600" y="0"/>
                            <a:ext cx="2857500" cy="6381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0710F3" w14:textId="60A3A863" w:rsidR="00967694" w:rsidRPr="00B8048C" w:rsidRDefault="00967694" w:rsidP="00B32C52">
                              <w:pPr>
                                <w:jc w:val="center"/>
                              </w:pPr>
                              <w:r w:rsidRPr="00B8048C">
                                <w:t>Contac</w:t>
                              </w:r>
                              <w:r>
                                <w:t>t Agriculture Victoria</w:t>
                              </w:r>
                              <w:r>
                                <w:rPr>
                                  <w:color w:val="FFFFFF" w:themeColor="background1"/>
                                </w:rPr>
                                <w:t xml:space="preserve"> Irrigation Extension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571500" y="983894"/>
                            <a:ext cx="445770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9660AC" w14:textId="460C2F74" w:rsidR="00967694" w:rsidRPr="00B8048C" w:rsidRDefault="00967694" w:rsidP="0086373B">
                              <w:pPr>
                                <w:jc w:val="center"/>
                              </w:pPr>
                              <w:r w:rsidRPr="00B8048C">
                                <w:rPr>
                                  <w:szCs w:val="20"/>
                                </w:rPr>
                                <w:t xml:space="preserve">Complete Expression </w:t>
                              </w:r>
                              <w:r w:rsidRPr="00675AE8">
                                <w:rPr>
                                  <w:color w:val="FFFFFF" w:themeColor="background1"/>
                                  <w:szCs w:val="20"/>
                                </w:rPr>
                                <w:t>of Interest (EOI) form; including</w:t>
                              </w:r>
                              <w:r>
                                <w:rPr>
                                  <w:color w:val="FFFFFF" w:themeColor="background1"/>
                                  <w:szCs w:val="20"/>
                                </w:rPr>
                                <w:t xml:space="preserve"> 2</w:t>
                              </w:r>
                              <w:r w:rsidRPr="00675AE8">
                                <w:rPr>
                                  <w:color w:val="FFFFFF" w:themeColor="background1"/>
                                  <w:szCs w:val="20"/>
                                </w:rPr>
                                <w:t xml:space="preserve"> </w:t>
                              </w:r>
                              <w:r>
                                <w:rPr>
                                  <w:color w:val="FFFFFF" w:themeColor="background1"/>
                                  <w:szCs w:val="20"/>
                                </w:rPr>
                                <w:t xml:space="preserve">itemised </w:t>
                              </w:r>
                              <w:r w:rsidRPr="00675AE8">
                                <w:rPr>
                                  <w:color w:val="FFFFFF" w:themeColor="background1"/>
                                  <w:szCs w:val="20"/>
                                </w:rPr>
                                <w:t xml:space="preserve">quotes for service and equipment, </w:t>
                              </w:r>
                              <w:r>
                                <w:rPr>
                                  <w:color w:val="FFFFFF" w:themeColor="background1"/>
                                  <w:szCs w:val="20"/>
                                </w:rPr>
                                <w:t xml:space="preserve">relevant </w:t>
                              </w:r>
                              <w:r w:rsidRPr="00675AE8">
                                <w:rPr>
                                  <w:color w:val="FFFFFF" w:themeColor="background1"/>
                                  <w:szCs w:val="20"/>
                                </w:rPr>
                                <w:t xml:space="preserve">water </w:t>
                              </w:r>
                              <w:proofErr w:type="gramStart"/>
                              <w:r w:rsidRPr="00675AE8">
                                <w:rPr>
                                  <w:color w:val="FFFFFF" w:themeColor="background1"/>
                                  <w:szCs w:val="20"/>
                                </w:rPr>
                                <w:t>use</w:t>
                              </w:r>
                              <w:proofErr w:type="gramEnd"/>
                              <w:r w:rsidRPr="00675AE8">
                                <w:rPr>
                                  <w:color w:val="FFFFFF" w:themeColor="background1"/>
                                  <w:szCs w:val="20"/>
                                </w:rPr>
                                <w:t xml:space="preserve"> figures, map of property, system check report (if available). Return EOI to </w:t>
                              </w:r>
                              <w:r>
                                <w:rPr>
                                  <w:color w:val="FFFFFF" w:themeColor="background1"/>
                                  <w:szCs w:val="20"/>
                                </w:rPr>
                                <w:t>the Mallee CMA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1733931" y="2136959"/>
                            <a:ext cx="2047494" cy="539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62474" w14:textId="4E037F76" w:rsidR="00967694" w:rsidRDefault="00967694" w:rsidP="00B32C52">
                              <w:pPr>
                                <w:jc w:val="center"/>
                              </w:pPr>
                              <w:r>
                                <w:t>Mallee CMA process</w:t>
                              </w:r>
                              <w:r w:rsidRPr="00185813">
                                <w:t xml:space="preserve"> </w:t>
                              </w:r>
                              <w:r>
                                <w:t xml:space="preserve">all EOI forms </w:t>
                              </w:r>
                            </w:p>
                            <w:p w14:paraId="45F847F2" w14:textId="1CA0AA42" w:rsidR="00967694" w:rsidRPr="00675AE8" w:rsidRDefault="00967694" w:rsidP="00B32C5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1695298" y="3041294"/>
                            <a:ext cx="2171700" cy="93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8704CE" w14:textId="6BBD84FC" w:rsidR="00967694" w:rsidRDefault="00967694" w:rsidP="00B32C52">
                              <w:pPr>
                                <w:pStyle w:val="NormalWeb"/>
                                <w:spacing w:before="0" w:beforeAutospacing="0" w:after="0" w:afterAutospacing="0"/>
                                <w:jc w:val="center"/>
                              </w:pPr>
                              <w:r w:rsidRPr="00185813">
                                <w:rPr>
                                  <w:rFonts w:ascii="Arial" w:eastAsia="Times New Roman" w:hAnsi="Arial"/>
                                  <w:sz w:val="20"/>
                                  <w:szCs w:val="20"/>
                                </w:rPr>
                                <w:t xml:space="preserve">Irrigation </w:t>
                              </w:r>
                              <w:r w:rsidRPr="00675AE8">
                                <w:rPr>
                                  <w:rFonts w:ascii="Arial" w:eastAsia="Times New Roman" w:hAnsi="Arial"/>
                                  <w:color w:val="FFFFFF" w:themeColor="background1"/>
                                  <w:sz w:val="20"/>
                                  <w:szCs w:val="20"/>
                                </w:rPr>
                                <w:t xml:space="preserve">Incentives allocated </w:t>
                              </w:r>
                              <w:r>
                                <w:rPr>
                                  <w:rFonts w:ascii="Arial" w:eastAsia="Times New Roman" w:hAnsi="Arial"/>
                                  <w:color w:val="FFFFFF" w:themeColor="background1"/>
                                  <w:sz w:val="20"/>
                                  <w:szCs w:val="20"/>
                                </w:rPr>
                                <w:t xml:space="preserve">and Landholders are sent a Mallee </w:t>
                              </w:r>
                              <w:r w:rsidRPr="00CA70B7">
                                <w:rPr>
                                  <w:rFonts w:ascii="Arial" w:eastAsia="Times New Roman" w:hAnsi="Arial"/>
                                  <w:color w:val="FFFFFF" w:themeColor="background1"/>
                                  <w:sz w:val="20"/>
                                  <w:szCs w:val="20"/>
                                </w:rPr>
                                <w:t>CMA Letter of Offer</w:t>
                              </w:r>
                              <w:r w:rsidRPr="00CA70B7">
                                <w:t xml:space="preserve"> </w:t>
                              </w:r>
                              <w:r>
                                <w:t xml:space="preserve">and a </w:t>
                              </w:r>
                              <w:r w:rsidRPr="00CA70B7">
                                <w:rPr>
                                  <w:rFonts w:ascii="Arial" w:eastAsia="Times New Roman" w:hAnsi="Arial"/>
                                  <w:color w:val="FFFFFF" w:themeColor="background1"/>
                                  <w:sz w:val="20"/>
                                  <w:szCs w:val="20"/>
                                </w:rPr>
                                <w:t xml:space="preserve">Management Agreement or Contract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1070611" y="4298594"/>
                            <a:ext cx="34290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B7312" w14:textId="22A17AB0" w:rsidR="00967694" w:rsidRPr="005F35E5" w:rsidRDefault="00967694" w:rsidP="00B32C52">
                              <w:pPr>
                                <w:pStyle w:val="NormalWeb"/>
                                <w:jc w:val="center"/>
                                <w:rPr>
                                  <w:rFonts w:ascii="Arial" w:eastAsia="Times New Roman" w:hAnsi="Arial"/>
                                  <w:sz w:val="20"/>
                                  <w:szCs w:val="20"/>
                                </w:rPr>
                              </w:pPr>
                              <w:r>
                                <w:rPr>
                                  <w:rFonts w:ascii="Arial" w:eastAsia="Times New Roman" w:hAnsi="Arial"/>
                                  <w:sz w:val="20"/>
                                  <w:szCs w:val="20"/>
                                </w:rPr>
                                <w:t>Return signed Management Agreement or Contract to Mallee CMA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1695298" y="5098694"/>
                            <a:ext cx="20383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A7D0F8" w14:textId="04773B7A" w:rsidR="00967694" w:rsidRPr="00675AE8" w:rsidRDefault="00967694" w:rsidP="00B32C52">
                              <w:pPr>
                                <w:pStyle w:val="NormalWeb"/>
                                <w:spacing w:before="0" w:beforeAutospacing="0" w:after="0" w:afterAutospacing="0"/>
                                <w:jc w:val="center"/>
                                <w:rPr>
                                  <w:color w:val="FFFFFF" w:themeColor="background1"/>
                                </w:rPr>
                              </w:pPr>
                              <w:r w:rsidRPr="00675AE8">
                                <w:rPr>
                                  <w:rFonts w:ascii="Arial" w:eastAsia="Times New Roman" w:hAnsi="Arial"/>
                                  <w:color w:val="FFFFFF" w:themeColor="background1"/>
                                  <w:sz w:val="20"/>
                                  <w:szCs w:val="20"/>
                                </w:rPr>
                                <w:t xml:space="preserve">Works undertaken by </w:t>
                              </w:r>
                              <w:r>
                                <w:rPr>
                                  <w:rFonts w:ascii="Arial" w:eastAsia="Times New Roman" w:hAnsi="Arial"/>
                                  <w:color w:val="FFFFFF" w:themeColor="background1"/>
                                  <w:sz w:val="20"/>
                                  <w:szCs w:val="20"/>
                                </w:rPr>
                                <w:t xml:space="preserve">agreed due date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1143000" y="5905501"/>
                            <a:ext cx="3200400" cy="4571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DCE769" w14:textId="6024ACE2" w:rsidR="00967694" w:rsidRPr="005F35E5" w:rsidRDefault="00967694" w:rsidP="00B32C52">
                              <w:pPr>
                                <w:pStyle w:val="NormalWeb"/>
                                <w:jc w:val="center"/>
                                <w:rPr>
                                  <w:rFonts w:ascii="Arial" w:eastAsia="Times New Roman" w:hAnsi="Arial"/>
                                  <w:sz w:val="20"/>
                                  <w:szCs w:val="20"/>
                                </w:rPr>
                              </w:pPr>
                              <w:r w:rsidRPr="005F35E5">
                                <w:rPr>
                                  <w:rFonts w:ascii="Arial" w:eastAsia="Times New Roman" w:hAnsi="Arial"/>
                                  <w:sz w:val="20"/>
                                  <w:szCs w:val="20"/>
                                </w:rPr>
                                <w:t>Inspection carried out against agreed standards &amp; conditions</w:t>
                              </w:r>
                              <w:r>
                                <w:rPr>
                                  <w:rFonts w:ascii="Arial" w:eastAsia="Times New Roman" w:hAnsi="Arial"/>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1743075" y="7505700"/>
                            <a:ext cx="203835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3ECEC0" w14:textId="77777777" w:rsidR="00967694" w:rsidRDefault="00967694" w:rsidP="00B32C52">
                              <w:pPr>
                                <w:pStyle w:val="NormalWeb"/>
                                <w:spacing w:before="0" w:beforeAutospacing="0" w:after="0" w:afterAutospacing="0"/>
                                <w:jc w:val="center"/>
                              </w:pPr>
                              <w:r w:rsidRPr="005F35E5">
                                <w:rPr>
                                  <w:rFonts w:ascii="Arial" w:eastAsia="Times New Roman" w:hAnsi="Arial"/>
                                  <w:sz w:val="20"/>
                                  <w:szCs w:val="20"/>
                                </w:rPr>
                                <w:t>Incentive paid</w:t>
                              </w:r>
                              <w:r>
                                <w:rPr>
                                  <w:rFonts w:ascii="Arial" w:eastAsia="Times New Roman" w:hAnsi="Arial"/>
                                  <w:sz w:val="20"/>
                                  <w:szCs w:val="20"/>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1743075" y="6705600"/>
                            <a:ext cx="20383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CE4ABB" w14:textId="78533860" w:rsidR="00967694" w:rsidRDefault="00967694" w:rsidP="00B32C52">
                              <w:pPr>
                                <w:pStyle w:val="NormalWeb"/>
                                <w:spacing w:before="0" w:beforeAutospacing="0" w:after="0" w:afterAutospacing="0"/>
                                <w:jc w:val="center"/>
                              </w:pPr>
                              <w:r w:rsidRPr="00E8462E">
                                <w:rPr>
                                  <w:rFonts w:ascii="Arial" w:eastAsia="Times New Roman" w:hAnsi="Arial"/>
                                  <w:sz w:val="20"/>
                                  <w:szCs w:val="20"/>
                                </w:rPr>
                                <w:t xml:space="preserve">Claim form &amp; paperwork submitted </w:t>
                              </w:r>
                              <w:r>
                                <w:rPr>
                                  <w:rFonts w:ascii="Arial" w:eastAsia="Times New Roman" w:hAnsi="Arial"/>
                                  <w:sz w:val="20"/>
                                  <w:szCs w:val="20"/>
                                </w:rPr>
                                <w:t>by Inspecting Officer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C599E96" id="Canvas 15" o:spid="_x0000_s1028" editas="canvas" style="width:468pt;height:626.25pt;mso-position-horizontal-relative:char;mso-position-vertical-relative:line" coordsize="59436,7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436;height:79533;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32" o:spid="_x0000_s1030" type="#_x0000_t32" style="position:absolute;left:27527;top:5562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" strokecolor="#5b9bd5 [3204]" strokeweight="3.5pt">
                  <v:stroke endarrow="block" joinstyle="miter"/>
                </v:shape>
                <v:shape id="Straight Arrow Connector 58" o:spid="_x0000_s1031" type="#_x0000_t32" style="position:absolute;left:27527;top:4755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" strokecolor="#5b9bd5 [3204]" strokeweight="3.5pt">
                  <v:stroke endarrow="block" joinstyle="miter"/>
                </v:shape>
                <v:shape id="Straight Arrow Connector 61" o:spid="_x0000_s1032" type="#_x0000_t32" style="position:absolute;left:27199;top:1783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" strokecolor="#5b9bd5 [3204]" strokeweight="3.5pt">
                  <v:stroke endarrow="block" joinstyle="miter"/>
                </v:shape>
                <v:shape id="Straight Arrow Connector 60" o:spid="_x0000_s1033" type="#_x0000_t32" style="position:absolute;left:27432;top:2676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" strokecolor="#5b9bd5 [3204]" strokeweight="3.5pt">
                  <v:stroke endarrow="block" joinstyle="miter"/>
                </v:shape>
                <v:shape id="Straight Arrow Connector 59" o:spid="_x0000_s1034" type="#_x0000_t32" style="position:absolute;left:27425;top:3974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" strokecolor="#5b9bd5 [3204]" strokeweight="3.5pt">
                  <v:stroke endarrow="block" joinstyle="miter"/>
                </v:shape>
                <v:shape id="Straight Arrow Connector 47" o:spid="_x0000_s1035" type="#_x0000_t32" style="position:absolute;left:27622;top:71628;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" strokecolor="#5b9bd5 [3204]" strokeweight="3.5pt">
                  <v:stroke endarrow="block" joinstyle="miter"/>
                </v:shape>
                <v:shape id="Straight Arrow Connector 46" o:spid="_x0000_s1036" type="#_x0000_t32" style="position:absolute;left:27622;top:6362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" strokecolor="#5b9bd5 [3204]" strokeweight="3.5pt">
                  <v:stroke endarrow="block" joinstyle="miter"/>
                </v:shape>
                <v:shape id="Straight Arrow Connector 22" o:spid="_x0000_s1037" type="#_x0000_t32" style="position:absolute;left:27432;top:561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" strokecolor="#5b9bd5 [3204]" strokeweight="3.5pt">
                  <v:stroke endarrow="block" joinstyle="miter"/>
                </v:shape>
                <v:roundrect id="Rounded Rectangle 23" o:spid="_x0000_s1038" style="position:absolute;left:13716;width:28575;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" fillcolor="#5b9bd5 [3204]" strokecolor="#1f4d78 [1604]" strokeweight="1pt">
                  <v:stroke joinstyle="miter"/>
                  <v:textbox>
                    <w:txbxContent>
                      <w:p w14:paraId="2E0710F3" w14:textId="60A3A863" w:rsidR="00967694" w:rsidRPr="00B8048C" w:rsidRDefault="00967694" w:rsidP="00B32C52">
                        <w:pPr>
                          <w:jc w:val="center"/>
                        </w:pPr>
                        <w:r w:rsidRPr="00B8048C">
                          <w:t>Contac</w:t>
                        </w:r>
                        <w:r>
                          <w:t>t Agriculture Victoria</w:t>
                        </w:r>
                        <w:r>
                          <w:rPr>
                            <w:color w:val="FFFFFF" w:themeColor="background1"/>
                          </w:rPr>
                          <w:t xml:space="preserve"> Irrigation Extension Officer </w:t>
                        </w:r>
                      </w:p>
                    </w:txbxContent>
                  </v:textbox>
                </v:roundrect>
                <v:roundrect id="Rounded Rectangle 26" o:spid="_x0000_s1039" style="position:absolute;left:5715;top:9838;width:44577;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129660AC" w14:textId="460C2F74" w:rsidR="00967694" w:rsidRPr="00B8048C" w:rsidRDefault="00967694" w:rsidP="0086373B">
                        <w:pPr>
                          <w:jc w:val="center"/>
                        </w:pPr>
                        <w:r w:rsidRPr="00B8048C">
                          <w:rPr>
                            <w:szCs w:val="20"/>
                          </w:rPr>
                          <w:t xml:space="preserve">Complete Expression </w:t>
                        </w:r>
                        <w:r w:rsidRPr="00675AE8">
                          <w:rPr>
                            <w:color w:val="FFFFFF" w:themeColor="background1"/>
                            <w:szCs w:val="20"/>
                          </w:rPr>
                          <w:t>of Interest (EOI) form; including</w:t>
                        </w:r>
                        <w:r>
                          <w:rPr>
                            <w:color w:val="FFFFFF" w:themeColor="background1"/>
                            <w:szCs w:val="20"/>
                          </w:rPr>
                          <w:t xml:space="preserve"> 2</w:t>
                        </w:r>
                        <w:r w:rsidRPr="00675AE8">
                          <w:rPr>
                            <w:color w:val="FFFFFF" w:themeColor="background1"/>
                            <w:szCs w:val="20"/>
                          </w:rPr>
                          <w:t xml:space="preserve"> </w:t>
                        </w:r>
                        <w:r>
                          <w:rPr>
                            <w:color w:val="FFFFFF" w:themeColor="background1"/>
                            <w:szCs w:val="20"/>
                          </w:rPr>
                          <w:t xml:space="preserve">itemised </w:t>
                        </w:r>
                        <w:r w:rsidRPr="00675AE8">
                          <w:rPr>
                            <w:color w:val="FFFFFF" w:themeColor="background1"/>
                            <w:szCs w:val="20"/>
                          </w:rPr>
                          <w:t xml:space="preserve">quotes for service and equipment, </w:t>
                        </w:r>
                        <w:r>
                          <w:rPr>
                            <w:color w:val="FFFFFF" w:themeColor="background1"/>
                            <w:szCs w:val="20"/>
                          </w:rPr>
                          <w:t xml:space="preserve">relevant </w:t>
                        </w:r>
                        <w:r w:rsidRPr="00675AE8">
                          <w:rPr>
                            <w:color w:val="FFFFFF" w:themeColor="background1"/>
                            <w:szCs w:val="20"/>
                          </w:rPr>
                          <w:t xml:space="preserve">water </w:t>
                        </w:r>
                        <w:proofErr w:type="gramStart"/>
                        <w:r w:rsidRPr="00675AE8">
                          <w:rPr>
                            <w:color w:val="FFFFFF" w:themeColor="background1"/>
                            <w:szCs w:val="20"/>
                          </w:rPr>
                          <w:t>use</w:t>
                        </w:r>
                        <w:proofErr w:type="gramEnd"/>
                        <w:r w:rsidRPr="00675AE8">
                          <w:rPr>
                            <w:color w:val="FFFFFF" w:themeColor="background1"/>
                            <w:szCs w:val="20"/>
                          </w:rPr>
                          <w:t xml:space="preserve"> figures, map of property, system check report (if available). Return EOI to </w:t>
                        </w:r>
                        <w:r>
                          <w:rPr>
                            <w:color w:val="FFFFFF" w:themeColor="background1"/>
                            <w:szCs w:val="20"/>
                          </w:rPr>
                          <w:t>the Mallee CMA</w:t>
                        </w:r>
                      </w:p>
                    </w:txbxContent>
                  </v:textbox>
                </v:roundrect>
                <v:roundrect id="Rounded Rectangle 33" o:spid="_x0000_s1040" style="position:absolute;left:17339;top:21369;width:20475;height:5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" fillcolor="#5b9bd5 [3204]" strokecolor="#1f4d78 [1604]" strokeweight="1pt">
                  <v:stroke joinstyle="miter"/>
                  <v:textbox>
                    <w:txbxContent>
                      <w:p w14:paraId="5FC62474" w14:textId="4E037F76" w:rsidR="00967694" w:rsidRDefault="00967694" w:rsidP="00B32C52">
                        <w:pPr>
                          <w:jc w:val="center"/>
                        </w:pPr>
                        <w:r>
                          <w:t>Mallee CMA process</w:t>
                        </w:r>
                        <w:r w:rsidRPr="00185813">
                          <w:t xml:space="preserve"> </w:t>
                        </w:r>
                        <w:r>
                          <w:t xml:space="preserve">all EOI forms </w:t>
                        </w:r>
                      </w:p>
                      <w:p w14:paraId="45F847F2" w14:textId="1CA0AA42" w:rsidR="00967694" w:rsidRPr="00675AE8" w:rsidRDefault="00967694" w:rsidP="00B32C52">
                        <w:pPr>
                          <w:jc w:val="center"/>
                          <w:rPr>
                            <w:color w:val="FFFFFF" w:themeColor="background1"/>
                          </w:rPr>
                        </w:pPr>
                      </w:p>
                    </w:txbxContent>
                  </v:textbox>
                </v:roundrect>
                <v:roundrect id="Rounded Rectangle 34" o:spid="_x0000_s1041" style="position:absolute;left:16952;top:30412;width:21717;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" fillcolor="#5b9bd5 [3204]" strokecolor="#1f4d78 [1604]" strokeweight="1pt">
                  <v:stroke joinstyle="miter"/>
                  <v:textbox>
                    <w:txbxContent>
                      <w:p w14:paraId="7E8704CE" w14:textId="6BBD84FC" w:rsidR="00967694" w:rsidRDefault="00967694" w:rsidP="00B32C52">
                        <w:pPr>
                          <w:pStyle w:val="NormalWeb"/>
                          <w:spacing w:before="0" w:beforeAutospacing="0" w:after="0" w:afterAutospacing="0"/>
                          <w:jc w:val="center"/>
                        </w:pPr>
                        <w:r w:rsidRPr="00185813">
                          <w:rPr>
                            <w:rFonts w:ascii="Arial" w:eastAsia="Times New Roman" w:hAnsi="Arial"/>
                            <w:sz w:val="20"/>
                            <w:szCs w:val="20"/>
                          </w:rPr>
                          <w:t xml:space="preserve">Irrigation </w:t>
                        </w:r>
                        <w:r w:rsidRPr="00675AE8">
                          <w:rPr>
                            <w:rFonts w:ascii="Arial" w:eastAsia="Times New Roman" w:hAnsi="Arial"/>
                            <w:color w:val="FFFFFF" w:themeColor="background1"/>
                            <w:sz w:val="20"/>
                            <w:szCs w:val="20"/>
                          </w:rPr>
                          <w:t xml:space="preserve">Incentives allocated </w:t>
                        </w:r>
                        <w:r>
                          <w:rPr>
                            <w:rFonts w:ascii="Arial" w:eastAsia="Times New Roman" w:hAnsi="Arial"/>
                            <w:color w:val="FFFFFF" w:themeColor="background1"/>
                            <w:sz w:val="20"/>
                            <w:szCs w:val="20"/>
                          </w:rPr>
                          <w:t xml:space="preserve">and Landholders are sent a Mallee </w:t>
                        </w:r>
                        <w:r w:rsidRPr="00CA70B7">
                          <w:rPr>
                            <w:rFonts w:ascii="Arial" w:eastAsia="Times New Roman" w:hAnsi="Arial"/>
                            <w:color w:val="FFFFFF" w:themeColor="background1"/>
                            <w:sz w:val="20"/>
                            <w:szCs w:val="20"/>
                          </w:rPr>
                          <w:t>CMA Letter of Offer</w:t>
                        </w:r>
                        <w:r w:rsidRPr="00CA70B7">
                          <w:t xml:space="preserve"> </w:t>
                        </w:r>
                        <w:r>
                          <w:t xml:space="preserve">and a </w:t>
                        </w:r>
                        <w:r w:rsidRPr="00CA70B7">
                          <w:rPr>
                            <w:rFonts w:ascii="Arial" w:eastAsia="Times New Roman" w:hAnsi="Arial"/>
                            <w:color w:val="FFFFFF" w:themeColor="background1"/>
                            <w:sz w:val="20"/>
                            <w:szCs w:val="20"/>
                          </w:rPr>
                          <w:t xml:space="preserve">Management Agreement or Contract </w:t>
                        </w:r>
                      </w:p>
                    </w:txbxContent>
                  </v:textbox>
                </v:roundrect>
                <v:roundrect id="Rounded Rectangle 35" o:spid="_x0000_s1042" style="position:absolute;left:10706;top:42985;width:3429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" fillcolor="#5b9bd5 [3204]" strokecolor="#1f4d78 [1604]" strokeweight="1pt">
                  <v:stroke joinstyle="miter"/>
                  <v:textbox>
                    <w:txbxContent>
                      <w:p w14:paraId="7CBB7312" w14:textId="22A17AB0" w:rsidR="00967694" w:rsidRPr="005F35E5" w:rsidRDefault="00967694" w:rsidP="00B32C52">
                        <w:pPr>
                          <w:pStyle w:val="NormalWeb"/>
                          <w:jc w:val="center"/>
                          <w:rPr>
                            <w:rFonts w:ascii="Arial" w:eastAsia="Times New Roman" w:hAnsi="Arial"/>
                            <w:sz w:val="20"/>
                            <w:szCs w:val="20"/>
                          </w:rPr>
                        </w:pPr>
                        <w:r>
                          <w:rPr>
                            <w:rFonts w:ascii="Arial" w:eastAsia="Times New Roman" w:hAnsi="Arial"/>
                            <w:sz w:val="20"/>
                            <w:szCs w:val="20"/>
                          </w:rPr>
                          <w:t>Return signed Management Agreement or Contract to Mallee CMA</w:t>
                        </w:r>
                      </w:p>
                    </w:txbxContent>
                  </v:textbox>
                </v:roundrect>
                <v:roundrect id="Rounded Rectangle 37" o:spid="_x0000_s1043" style="position:absolute;left:16952;top:50986;width:2038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" fillcolor="#5b9bd5 [3204]" strokecolor="#1f4d78 [1604]" strokeweight="1pt">
                  <v:stroke joinstyle="miter"/>
                  <v:textbox>
                    <w:txbxContent>
                      <w:p w14:paraId="65A7D0F8" w14:textId="04773B7A" w:rsidR="00967694" w:rsidRPr="00675AE8" w:rsidRDefault="00967694" w:rsidP="00B32C52">
                        <w:pPr>
                          <w:pStyle w:val="NormalWeb"/>
                          <w:spacing w:before="0" w:beforeAutospacing="0" w:after="0" w:afterAutospacing="0"/>
                          <w:jc w:val="center"/>
                          <w:rPr>
                            <w:color w:val="FFFFFF" w:themeColor="background1"/>
                          </w:rPr>
                        </w:pPr>
                        <w:r w:rsidRPr="00675AE8">
                          <w:rPr>
                            <w:rFonts w:ascii="Arial" w:eastAsia="Times New Roman" w:hAnsi="Arial"/>
                            <w:color w:val="FFFFFF" w:themeColor="background1"/>
                            <w:sz w:val="20"/>
                            <w:szCs w:val="20"/>
                          </w:rPr>
                          <w:t xml:space="preserve">Works undertaken by </w:t>
                        </w:r>
                        <w:r>
                          <w:rPr>
                            <w:rFonts w:ascii="Arial" w:eastAsia="Times New Roman" w:hAnsi="Arial"/>
                            <w:color w:val="FFFFFF" w:themeColor="background1"/>
                            <w:sz w:val="20"/>
                            <w:szCs w:val="20"/>
                          </w:rPr>
                          <w:t xml:space="preserve">agreed due date </w:t>
                        </w:r>
                      </w:p>
                    </w:txbxContent>
                  </v:textbox>
                </v:roundrect>
                <v:roundrect id="Rounded Rectangle 38" o:spid="_x0000_s1044" style="position:absolute;left:11430;top:59055;width:3200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" fillcolor="#5b9bd5 [3204]" strokecolor="#1f4d78 [1604]" strokeweight="1pt">
                  <v:stroke joinstyle="miter"/>
                  <v:textbox>
                    <w:txbxContent>
                      <w:p w14:paraId="53DCE769" w14:textId="6024ACE2" w:rsidR="00967694" w:rsidRPr="005F35E5" w:rsidRDefault="00967694" w:rsidP="00B32C52">
                        <w:pPr>
                          <w:pStyle w:val="NormalWeb"/>
                          <w:jc w:val="center"/>
                          <w:rPr>
                            <w:rFonts w:ascii="Arial" w:eastAsia="Times New Roman" w:hAnsi="Arial"/>
                            <w:sz w:val="20"/>
                            <w:szCs w:val="20"/>
                          </w:rPr>
                        </w:pPr>
                        <w:r w:rsidRPr="005F35E5">
                          <w:rPr>
                            <w:rFonts w:ascii="Arial" w:eastAsia="Times New Roman" w:hAnsi="Arial"/>
                            <w:sz w:val="20"/>
                            <w:szCs w:val="20"/>
                          </w:rPr>
                          <w:t>Inspection carried out against agreed standards &amp; conditions</w:t>
                        </w:r>
                        <w:r>
                          <w:rPr>
                            <w:rFonts w:ascii="Arial" w:eastAsia="Times New Roman" w:hAnsi="Arial"/>
                            <w:sz w:val="20"/>
                            <w:szCs w:val="20"/>
                          </w:rPr>
                          <w:tab/>
                        </w:r>
                      </w:p>
                    </w:txbxContent>
                  </v:textbox>
                </v:roundrect>
                <v:roundrect id="Rounded Rectangle 40" o:spid="_x0000_s1045" style="position:absolute;left:17430;top:75057;width:2038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" fillcolor="#5b9bd5 [3204]" strokecolor="#1f4d78 [1604]" strokeweight="1pt">
                  <v:stroke joinstyle="miter"/>
                  <v:textbox>
                    <w:txbxContent>
                      <w:p w14:paraId="7B3ECEC0" w14:textId="77777777" w:rsidR="00967694" w:rsidRDefault="00967694" w:rsidP="00B32C52">
                        <w:pPr>
                          <w:pStyle w:val="NormalWeb"/>
                          <w:spacing w:before="0" w:beforeAutospacing="0" w:after="0" w:afterAutospacing="0"/>
                          <w:jc w:val="center"/>
                        </w:pPr>
                        <w:r w:rsidRPr="005F35E5">
                          <w:rPr>
                            <w:rFonts w:ascii="Arial" w:eastAsia="Times New Roman" w:hAnsi="Arial"/>
                            <w:sz w:val="20"/>
                            <w:szCs w:val="20"/>
                          </w:rPr>
                          <w:t>Incentive paid</w:t>
                        </w:r>
                        <w:r>
                          <w:rPr>
                            <w:rFonts w:ascii="Arial" w:eastAsia="Times New Roman" w:hAnsi="Arial"/>
                            <w:sz w:val="20"/>
                            <w:szCs w:val="20"/>
                          </w:rPr>
                          <w:tab/>
                        </w:r>
                      </w:p>
                    </w:txbxContent>
                  </v:textbox>
                </v:roundrect>
                <v:roundrect id="Rounded Rectangle 41" o:spid="_x0000_s1046" style="position:absolute;left:17430;top:67056;width:2038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" fillcolor="#5b9bd5 [3204]" strokecolor="#1f4d78 [1604]" strokeweight="1pt">
                  <v:stroke joinstyle="miter"/>
                  <v:textbox>
                    <w:txbxContent>
                      <w:p w14:paraId="7ECE4ABB" w14:textId="78533860" w:rsidR="00967694" w:rsidRDefault="00967694" w:rsidP="00B32C52">
                        <w:pPr>
                          <w:pStyle w:val="NormalWeb"/>
                          <w:spacing w:before="0" w:beforeAutospacing="0" w:after="0" w:afterAutospacing="0"/>
                          <w:jc w:val="center"/>
                        </w:pPr>
                        <w:r w:rsidRPr="00E8462E">
                          <w:rPr>
                            <w:rFonts w:ascii="Arial" w:eastAsia="Times New Roman" w:hAnsi="Arial"/>
                            <w:sz w:val="20"/>
                            <w:szCs w:val="20"/>
                          </w:rPr>
                          <w:t xml:space="preserve">Claim form &amp; paperwork submitted </w:t>
                        </w:r>
                        <w:r>
                          <w:rPr>
                            <w:rFonts w:ascii="Arial" w:eastAsia="Times New Roman" w:hAnsi="Arial"/>
                            <w:sz w:val="20"/>
                            <w:szCs w:val="20"/>
                          </w:rPr>
                          <w:t>by Inspecting Officer</w:t>
                        </w:r>
                      </w:p>
                    </w:txbxContent>
                  </v:textbox>
                </v:roundrect>
                <w10:anchorlock/>
              </v:group>
            </w:pict>
          </mc:Fallback>
        </mc:AlternateContent>
      </w:r>
    </w:p>
    <w:p w14:paraId="708799F3" w14:textId="77777777" w:rsidR="00B32C52" w:rsidRPr="00CA3D34" w:rsidRDefault="00B32C52" w:rsidP="00B32C52">
      <w:pPr>
        <w:autoSpaceDE w:val="0"/>
        <w:autoSpaceDN w:val="0"/>
        <w:adjustRightInd w:val="0"/>
        <w:rPr>
          <w:rFonts w:cs="Arial"/>
          <w:color w:val="000000"/>
          <w:szCs w:val="20"/>
        </w:rPr>
      </w:pPr>
    </w:p>
    <w:p w14:paraId="1D29EBB3" w14:textId="77777777" w:rsidR="00B32C52" w:rsidRPr="00CA3D34" w:rsidRDefault="00B32C52" w:rsidP="00B32C52">
      <w:pPr>
        <w:autoSpaceDE w:val="0"/>
        <w:autoSpaceDN w:val="0"/>
        <w:adjustRightInd w:val="0"/>
        <w:rPr>
          <w:rFonts w:cs="Arial"/>
          <w:color w:val="000000"/>
          <w:szCs w:val="20"/>
        </w:rPr>
      </w:pPr>
    </w:p>
    <w:p w14:paraId="6C440592" w14:textId="77777777" w:rsidR="00B32C52" w:rsidRDefault="00B32C52" w:rsidP="00B32C52">
      <w:pPr>
        <w:autoSpaceDE w:val="0"/>
        <w:autoSpaceDN w:val="0"/>
        <w:adjustRightInd w:val="0"/>
        <w:rPr>
          <w:rFonts w:cs="Arial"/>
          <w:b/>
          <w:bCs/>
          <w:i/>
          <w:iCs/>
          <w:color w:val="000000"/>
          <w:szCs w:val="20"/>
        </w:rPr>
      </w:pPr>
      <w:bookmarkStart w:id="38" w:name="_Toc463514748"/>
      <w:bookmarkStart w:id="39" w:name="_Toc463520159"/>
      <w:bookmarkStart w:id="40" w:name="_Toc463520748"/>
      <w:bookmarkStart w:id="41" w:name="_Toc463520872"/>
      <w:bookmarkStart w:id="42" w:name="_Toc463521080"/>
      <w:bookmarkStart w:id="43" w:name="_Toc463521649"/>
      <w:bookmarkStart w:id="44" w:name="_Toc463521830"/>
      <w:bookmarkStart w:id="45" w:name="_Toc463521843"/>
    </w:p>
    <w:p w14:paraId="0896A030" w14:textId="10D62AFE" w:rsidR="00B32C52" w:rsidRPr="00B32C52" w:rsidRDefault="00B32C52" w:rsidP="00B32C52">
      <w:pPr>
        <w:autoSpaceDE w:val="0"/>
        <w:autoSpaceDN w:val="0"/>
        <w:adjustRightInd w:val="0"/>
        <w:rPr>
          <w:rFonts w:cs="Arial"/>
          <w:b/>
          <w:bCs/>
          <w:i/>
          <w:iCs/>
          <w:color w:val="000000"/>
          <w:szCs w:val="20"/>
        </w:rPr>
      </w:pPr>
      <w:bookmarkStart w:id="46" w:name="_Toc463524950"/>
      <w:r w:rsidRPr="00B32C52">
        <w:rPr>
          <w:rStyle w:val="Heading1Char"/>
        </w:rPr>
        <w:lastRenderedPageBreak/>
        <w:t xml:space="preserve">5. Checklist of Details required to complete the Expression of Interest (EOI) </w:t>
      </w:r>
      <w:r w:rsidR="007A2D37">
        <w:rPr>
          <w:rStyle w:val="Heading1Char"/>
        </w:rPr>
        <w:t xml:space="preserve">application </w:t>
      </w:r>
      <w:r w:rsidRPr="00B32C52">
        <w:rPr>
          <w:rStyle w:val="Heading1Char"/>
        </w:rPr>
        <w:t>form</w:t>
      </w:r>
      <w:bookmarkEnd w:id="38"/>
      <w:bookmarkEnd w:id="39"/>
      <w:bookmarkEnd w:id="40"/>
      <w:bookmarkEnd w:id="41"/>
      <w:bookmarkEnd w:id="42"/>
      <w:bookmarkEnd w:id="43"/>
      <w:bookmarkEnd w:id="44"/>
      <w:bookmarkEnd w:id="45"/>
      <w:bookmarkEnd w:id="46"/>
      <w:r w:rsidRPr="00E73D79">
        <w:t xml:space="preserve"> </w:t>
      </w:r>
    </w:p>
    <w:p w14:paraId="158C0584" w14:textId="77777777" w:rsidR="00B32C52" w:rsidRPr="00CA3D34" w:rsidRDefault="00B32C52" w:rsidP="00B32C52">
      <w:pPr>
        <w:numPr>
          <w:ilvl w:val="0"/>
          <w:numId w:val="3"/>
        </w:numPr>
        <w:autoSpaceDE w:val="0"/>
        <w:autoSpaceDN w:val="0"/>
        <w:adjustRightInd w:val="0"/>
        <w:spacing w:line="360" w:lineRule="auto"/>
        <w:rPr>
          <w:rFonts w:cs="Arial"/>
          <w:color w:val="000000"/>
          <w:szCs w:val="20"/>
        </w:rPr>
      </w:pPr>
      <w:r w:rsidRPr="00CA3D34">
        <w:rPr>
          <w:rFonts w:cs="Arial"/>
          <w:color w:val="000000"/>
          <w:szCs w:val="20"/>
        </w:rPr>
        <w:t>Name</w:t>
      </w:r>
    </w:p>
    <w:p w14:paraId="37BC55A5" w14:textId="77777777" w:rsidR="00B32C52" w:rsidRPr="00CA3D34" w:rsidRDefault="00B32C52" w:rsidP="00B32C52">
      <w:pPr>
        <w:numPr>
          <w:ilvl w:val="0"/>
          <w:numId w:val="3"/>
        </w:numPr>
        <w:autoSpaceDE w:val="0"/>
        <w:autoSpaceDN w:val="0"/>
        <w:adjustRightInd w:val="0"/>
        <w:spacing w:line="360" w:lineRule="auto"/>
        <w:rPr>
          <w:rFonts w:cs="Arial"/>
          <w:color w:val="000000"/>
          <w:szCs w:val="20"/>
        </w:rPr>
      </w:pPr>
      <w:r w:rsidRPr="00CA3D34">
        <w:rPr>
          <w:rFonts w:cs="Arial"/>
          <w:color w:val="000000"/>
          <w:szCs w:val="20"/>
        </w:rPr>
        <w:t>Address</w:t>
      </w:r>
    </w:p>
    <w:p w14:paraId="4F2E79BA" w14:textId="77777777" w:rsidR="00B32C52" w:rsidRPr="00CA3D34" w:rsidRDefault="00B32C52" w:rsidP="00B32C52">
      <w:pPr>
        <w:numPr>
          <w:ilvl w:val="0"/>
          <w:numId w:val="3"/>
        </w:numPr>
        <w:autoSpaceDE w:val="0"/>
        <w:autoSpaceDN w:val="0"/>
        <w:adjustRightInd w:val="0"/>
        <w:spacing w:line="360" w:lineRule="auto"/>
        <w:rPr>
          <w:rFonts w:cs="Arial"/>
          <w:color w:val="000000"/>
          <w:szCs w:val="20"/>
        </w:rPr>
      </w:pPr>
      <w:r w:rsidRPr="00CA3D34">
        <w:rPr>
          <w:rFonts w:cs="Arial"/>
          <w:color w:val="000000"/>
          <w:szCs w:val="20"/>
        </w:rPr>
        <w:t>Property location (including block number and street location, Crown Allotment</w:t>
      </w:r>
      <w:r>
        <w:rPr>
          <w:rFonts w:cs="Arial"/>
          <w:color w:val="000000"/>
          <w:szCs w:val="20"/>
        </w:rPr>
        <w:t xml:space="preserve"> </w:t>
      </w:r>
      <w:r w:rsidRPr="00CA3D34">
        <w:rPr>
          <w:rFonts w:cs="Arial"/>
          <w:color w:val="000000"/>
          <w:szCs w:val="20"/>
        </w:rPr>
        <w:t>and Section number</w:t>
      </w:r>
      <w:r>
        <w:rPr>
          <w:rFonts w:cs="Arial"/>
          <w:color w:val="000000"/>
          <w:szCs w:val="20"/>
        </w:rPr>
        <w:t>;</w:t>
      </w:r>
      <w:r w:rsidRPr="00CA3D34">
        <w:rPr>
          <w:rFonts w:cs="Arial"/>
          <w:color w:val="000000"/>
          <w:szCs w:val="20"/>
        </w:rPr>
        <w:t xml:space="preserve"> and</w:t>
      </w:r>
      <w:r>
        <w:rPr>
          <w:rFonts w:cs="Arial"/>
          <w:color w:val="000000"/>
          <w:szCs w:val="20"/>
        </w:rPr>
        <w:t>,</w:t>
      </w:r>
      <w:r w:rsidRPr="00CA3D34">
        <w:rPr>
          <w:rFonts w:cs="Arial"/>
          <w:color w:val="000000"/>
          <w:szCs w:val="20"/>
        </w:rPr>
        <w:t xml:space="preserve"> Lot and Plan number)</w:t>
      </w:r>
    </w:p>
    <w:p w14:paraId="4500A5CB" w14:textId="2E75D920" w:rsidR="00B32C52" w:rsidRPr="00CA3D34" w:rsidRDefault="00B32C52" w:rsidP="00B32C52">
      <w:pPr>
        <w:numPr>
          <w:ilvl w:val="0"/>
          <w:numId w:val="3"/>
        </w:numPr>
        <w:autoSpaceDE w:val="0"/>
        <w:autoSpaceDN w:val="0"/>
        <w:adjustRightInd w:val="0"/>
        <w:spacing w:line="360" w:lineRule="auto"/>
        <w:rPr>
          <w:rFonts w:cs="Arial"/>
          <w:color w:val="000000"/>
          <w:szCs w:val="20"/>
        </w:rPr>
      </w:pPr>
      <w:r w:rsidRPr="00CA3D34">
        <w:rPr>
          <w:rFonts w:cs="Arial"/>
          <w:color w:val="000000"/>
          <w:szCs w:val="20"/>
        </w:rPr>
        <w:t>Property plan detailing the location of intended works (example below)</w:t>
      </w:r>
    </w:p>
    <w:p w14:paraId="44E532B0" w14:textId="77777777" w:rsidR="00B32C52" w:rsidRPr="00CA3D34" w:rsidRDefault="00B32C52" w:rsidP="00B32C52">
      <w:pPr>
        <w:numPr>
          <w:ilvl w:val="0"/>
          <w:numId w:val="3"/>
        </w:numPr>
        <w:autoSpaceDE w:val="0"/>
        <w:autoSpaceDN w:val="0"/>
        <w:adjustRightInd w:val="0"/>
        <w:spacing w:line="360" w:lineRule="auto"/>
        <w:rPr>
          <w:rFonts w:cs="Arial"/>
          <w:color w:val="000000"/>
          <w:szCs w:val="20"/>
        </w:rPr>
      </w:pPr>
      <w:r w:rsidRPr="00CA3D34">
        <w:rPr>
          <w:rFonts w:cs="Arial"/>
          <w:color w:val="000000"/>
          <w:szCs w:val="20"/>
        </w:rPr>
        <w:t>Property size and size of area to be improved</w:t>
      </w:r>
    </w:p>
    <w:p w14:paraId="27D670E4" w14:textId="77777777" w:rsidR="00B32C52" w:rsidRPr="00CA3D34" w:rsidRDefault="00B32C52" w:rsidP="00B32C52">
      <w:pPr>
        <w:numPr>
          <w:ilvl w:val="0"/>
          <w:numId w:val="3"/>
        </w:numPr>
        <w:autoSpaceDE w:val="0"/>
        <w:autoSpaceDN w:val="0"/>
        <w:adjustRightInd w:val="0"/>
        <w:spacing w:line="360" w:lineRule="auto"/>
        <w:rPr>
          <w:rFonts w:cs="Arial"/>
          <w:color w:val="000000"/>
          <w:szCs w:val="20"/>
        </w:rPr>
      </w:pPr>
      <w:r w:rsidRPr="00CA3D34">
        <w:rPr>
          <w:rFonts w:cs="Arial"/>
          <w:color w:val="000000"/>
          <w:szCs w:val="20"/>
        </w:rPr>
        <w:t>Australian Business Number (ABN)</w:t>
      </w:r>
    </w:p>
    <w:p w14:paraId="68B5A455" w14:textId="77777777" w:rsidR="00B32C52" w:rsidRPr="00CA3D34" w:rsidRDefault="00B32C52" w:rsidP="00B32C52">
      <w:pPr>
        <w:numPr>
          <w:ilvl w:val="0"/>
          <w:numId w:val="3"/>
        </w:numPr>
        <w:autoSpaceDE w:val="0"/>
        <w:autoSpaceDN w:val="0"/>
        <w:adjustRightInd w:val="0"/>
        <w:spacing w:line="360" w:lineRule="auto"/>
        <w:rPr>
          <w:rFonts w:cs="Arial"/>
          <w:color w:val="000000"/>
          <w:szCs w:val="20"/>
        </w:rPr>
      </w:pPr>
      <w:r w:rsidRPr="00CA3D34">
        <w:rPr>
          <w:rFonts w:cs="Arial"/>
          <w:color w:val="000000"/>
          <w:szCs w:val="20"/>
        </w:rPr>
        <w:t>Current irrigation system and scheduling method</w:t>
      </w:r>
    </w:p>
    <w:p w14:paraId="1B6E31FD" w14:textId="0AECCFB6" w:rsidR="00B32C52" w:rsidRDefault="00B32C52" w:rsidP="00B32C52">
      <w:pPr>
        <w:numPr>
          <w:ilvl w:val="0"/>
          <w:numId w:val="3"/>
        </w:numPr>
        <w:autoSpaceDE w:val="0"/>
        <w:autoSpaceDN w:val="0"/>
        <w:adjustRightInd w:val="0"/>
        <w:spacing w:line="360" w:lineRule="auto"/>
        <w:rPr>
          <w:rFonts w:cs="Arial"/>
          <w:color w:val="000000"/>
          <w:szCs w:val="20"/>
        </w:rPr>
      </w:pPr>
      <w:r w:rsidRPr="00623DB3">
        <w:rPr>
          <w:rFonts w:cs="Arial"/>
          <w:color w:val="000000"/>
          <w:szCs w:val="20"/>
        </w:rPr>
        <w:t xml:space="preserve">Irrigation records </w:t>
      </w:r>
      <w:r w:rsidR="00557011" w:rsidRPr="00623DB3">
        <w:rPr>
          <w:rFonts w:cs="Arial"/>
          <w:color w:val="000000"/>
          <w:szCs w:val="20"/>
        </w:rPr>
        <w:t>for</w:t>
      </w:r>
      <w:r w:rsidRPr="00623DB3">
        <w:rPr>
          <w:rFonts w:cs="Arial"/>
          <w:color w:val="000000"/>
          <w:szCs w:val="20"/>
        </w:rPr>
        <w:t xml:space="preserve"> </w:t>
      </w:r>
      <w:r w:rsidR="0015146B">
        <w:rPr>
          <w:rFonts w:cs="Arial"/>
          <w:color w:val="000000"/>
          <w:szCs w:val="20"/>
        </w:rPr>
        <w:t>the previous 3 financial years</w:t>
      </w:r>
      <w:r w:rsidR="00F0234F">
        <w:rPr>
          <w:rFonts w:cs="Arial"/>
          <w:color w:val="000000"/>
          <w:szCs w:val="20"/>
        </w:rPr>
        <w:t xml:space="preserve">, each individual irrigation is required. </w:t>
      </w:r>
    </w:p>
    <w:p w14:paraId="0C40B87F" w14:textId="77777777" w:rsidR="0015146B" w:rsidRPr="00623DB3" w:rsidRDefault="0015146B" w:rsidP="0015146B">
      <w:pPr>
        <w:autoSpaceDE w:val="0"/>
        <w:autoSpaceDN w:val="0"/>
        <w:adjustRightInd w:val="0"/>
        <w:spacing w:line="360" w:lineRule="auto"/>
        <w:ind w:left="720"/>
        <w:rPr>
          <w:rFonts w:cs="Arial"/>
          <w:color w:val="000000"/>
          <w:szCs w:val="20"/>
        </w:rPr>
      </w:pPr>
    </w:p>
    <w:p w14:paraId="6D8079F8" w14:textId="29F2A273" w:rsidR="00B32C52" w:rsidRDefault="00B32C52" w:rsidP="0015146B">
      <w:pPr>
        <w:pStyle w:val="Heading2"/>
      </w:pPr>
      <w:r>
        <w:t>Irrigation Records</w:t>
      </w:r>
    </w:p>
    <w:p w14:paraId="5C4EE619" w14:textId="77777777" w:rsidR="0015146B" w:rsidRPr="00CA3D34" w:rsidRDefault="0015146B" w:rsidP="00B32C52">
      <w:pPr>
        <w:autoSpaceDE w:val="0"/>
        <w:autoSpaceDN w:val="0"/>
        <w:adjustRightInd w:val="0"/>
        <w:rPr>
          <w:rFonts w:cs="Arial"/>
          <w:color w:val="000000"/>
          <w:szCs w:val="20"/>
        </w:rPr>
      </w:pPr>
    </w:p>
    <w:p w14:paraId="74D40EBC" w14:textId="77777777"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Lower Murray Water customers can obtain water use records by going to the </w:t>
      </w:r>
      <w:r>
        <w:rPr>
          <w:rFonts w:cs="Arial"/>
          <w:color w:val="000000"/>
          <w:szCs w:val="20"/>
        </w:rPr>
        <w:t xml:space="preserve">Lower Murray Water website, </w:t>
      </w:r>
      <w:r w:rsidRPr="00CA3D34">
        <w:rPr>
          <w:rFonts w:cs="Arial"/>
          <w:color w:val="000000"/>
          <w:szCs w:val="20"/>
        </w:rPr>
        <w:t>water ordering page:</w:t>
      </w:r>
    </w:p>
    <w:p w14:paraId="06463504" w14:textId="31101120" w:rsidR="00B32C52" w:rsidRPr="00CA3D34" w:rsidRDefault="00B32C52" w:rsidP="00B32C52">
      <w:pPr>
        <w:autoSpaceDE w:val="0"/>
        <w:autoSpaceDN w:val="0"/>
        <w:adjustRightInd w:val="0"/>
        <w:rPr>
          <w:rFonts w:cs="Arial"/>
          <w:color w:val="000000"/>
          <w:szCs w:val="20"/>
        </w:rPr>
      </w:pPr>
    </w:p>
    <w:p w14:paraId="3617AEED" w14:textId="74783DB3" w:rsidR="00B32C52" w:rsidRDefault="00BE2271" w:rsidP="0015146B">
      <w:pPr>
        <w:pStyle w:val="ListParagraph"/>
        <w:numPr>
          <w:ilvl w:val="0"/>
          <w:numId w:val="12"/>
        </w:numPr>
        <w:autoSpaceDE w:val="0"/>
        <w:autoSpaceDN w:val="0"/>
        <w:adjustRightInd w:val="0"/>
        <w:rPr>
          <w:rFonts w:cs="Arial"/>
          <w:color w:val="000000"/>
          <w:szCs w:val="20"/>
        </w:rPr>
      </w:pPr>
      <w:hyperlink r:id="rId11" w:history="1">
        <w:r w:rsidR="0015146B" w:rsidRPr="000D2C06">
          <w:rPr>
            <w:rStyle w:val="Hyperlink"/>
            <w:rFonts w:cs="Arial"/>
            <w:szCs w:val="20"/>
          </w:rPr>
          <w:t>https://waterorder.lmw.vic.gov.au/defau</w:t>
        </w:r>
        <w:r w:rsidR="0015146B" w:rsidRPr="000D2C06">
          <w:rPr>
            <w:rStyle w:val="Hyperlink"/>
            <w:rFonts w:cs="Arial"/>
            <w:szCs w:val="20"/>
          </w:rPr>
          <w:t>l</w:t>
        </w:r>
        <w:r w:rsidR="0015146B" w:rsidRPr="000D2C06">
          <w:rPr>
            <w:rStyle w:val="Hyperlink"/>
            <w:rFonts w:cs="Arial"/>
            <w:szCs w:val="20"/>
          </w:rPr>
          <w:t>t1.asp</w:t>
        </w:r>
      </w:hyperlink>
    </w:p>
    <w:p w14:paraId="43E3FBC8" w14:textId="77777777" w:rsidR="0015146B" w:rsidRDefault="0015146B" w:rsidP="0015146B">
      <w:pPr>
        <w:pStyle w:val="ListParagraph"/>
        <w:autoSpaceDE w:val="0"/>
        <w:autoSpaceDN w:val="0"/>
        <w:adjustRightInd w:val="0"/>
        <w:rPr>
          <w:rFonts w:cs="Arial"/>
          <w:color w:val="000000"/>
          <w:szCs w:val="20"/>
        </w:rPr>
      </w:pPr>
    </w:p>
    <w:p w14:paraId="366E8ABA" w14:textId="4604BC9A" w:rsidR="0015146B" w:rsidRDefault="00B32C52" w:rsidP="00B32C52">
      <w:pPr>
        <w:pStyle w:val="ListParagraph"/>
        <w:numPr>
          <w:ilvl w:val="0"/>
          <w:numId w:val="12"/>
        </w:numPr>
        <w:autoSpaceDE w:val="0"/>
        <w:autoSpaceDN w:val="0"/>
        <w:adjustRightInd w:val="0"/>
        <w:rPr>
          <w:rFonts w:cs="Arial"/>
          <w:color w:val="000000"/>
          <w:szCs w:val="20"/>
        </w:rPr>
      </w:pPr>
      <w:r w:rsidRPr="0015146B">
        <w:rPr>
          <w:rFonts w:cs="Arial"/>
          <w:color w:val="000000"/>
          <w:szCs w:val="20"/>
        </w:rPr>
        <w:t xml:space="preserve"> For customers within the pumped irrigation districts, click on the ‘Log in’ link</w:t>
      </w:r>
    </w:p>
    <w:p w14:paraId="0B9E6687" w14:textId="77777777" w:rsidR="0015146B" w:rsidRPr="0015146B" w:rsidRDefault="0015146B" w:rsidP="0015146B">
      <w:pPr>
        <w:pStyle w:val="ListParagraph"/>
        <w:rPr>
          <w:rFonts w:cs="Arial"/>
          <w:color w:val="000000"/>
          <w:szCs w:val="20"/>
        </w:rPr>
      </w:pPr>
    </w:p>
    <w:p w14:paraId="3C53A5AB" w14:textId="77777777" w:rsidR="0015146B" w:rsidRPr="003462E7" w:rsidRDefault="0015146B" w:rsidP="0015146B">
      <w:pPr>
        <w:pStyle w:val="ListParagraph"/>
        <w:numPr>
          <w:ilvl w:val="0"/>
          <w:numId w:val="7"/>
        </w:numPr>
        <w:autoSpaceDE w:val="0"/>
        <w:autoSpaceDN w:val="0"/>
        <w:adjustRightInd w:val="0"/>
        <w:rPr>
          <w:rFonts w:cs="Arial"/>
          <w:color w:val="000000"/>
          <w:szCs w:val="20"/>
        </w:rPr>
      </w:pPr>
      <w:r w:rsidRPr="003462E7">
        <w:rPr>
          <w:rFonts w:cs="Arial"/>
          <w:color w:val="000000"/>
          <w:szCs w:val="20"/>
        </w:rPr>
        <w:t xml:space="preserve">Enter your outlet number and PIN as normal when ordering water and login </w:t>
      </w:r>
    </w:p>
    <w:p w14:paraId="70076111" w14:textId="77777777" w:rsidR="0015146B" w:rsidRPr="003462E7" w:rsidRDefault="0015146B" w:rsidP="0015146B">
      <w:pPr>
        <w:autoSpaceDE w:val="0"/>
        <w:autoSpaceDN w:val="0"/>
        <w:adjustRightInd w:val="0"/>
        <w:rPr>
          <w:rFonts w:cs="Arial"/>
          <w:color w:val="000000"/>
          <w:szCs w:val="20"/>
        </w:rPr>
      </w:pPr>
    </w:p>
    <w:p w14:paraId="6623C21C" w14:textId="04C860C2" w:rsidR="0015146B" w:rsidRPr="003462E7" w:rsidRDefault="0015146B" w:rsidP="0015146B">
      <w:pPr>
        <w:pStyle w:val="ListParagraph"/>
        <w:numPr>
          <w:ilvl w:val="0"/>
          <w:numId w:val="7"/>
        </w:numPr>
        <w:autoSpaceDE w:val="0"/>
        <w:autoSpaceDN w:val="0"/>
        <w:adjustRightInd w:val="0"/>
        <w:rPr>
          <w:rFonts w:cs="Arial"/>
          <w:color w:val="000000"/>
          <w:szCs w:val="20"/>
        </w:rPr>
      </w:pPr>
      <w:r w:rsidRPr="003462E7">
        <w:rPr>
          <w:rFonts w:cs="Arial"/>
          <w:color w:val="000000"/>
          <w:szCs w:val="20"/>
        </w:rPr>
        <w:t>Click on ‘met</w:t>
      </w:r>
      <w:r w:rsidR="00B52B08" w:rsidRPr="003462E7">
        <w:rPr>
          <w:rFonts w:cs="Arial"/>
          <w:color w:val="000000"/>
          <w:szCs w:val="20"/>
        </w:rPr>
        <w:t>er</w:t>
      </w:r>
      <w:r w:rsidRPr="003462E7">
        <w:rPr>
          <w:rFonts w:cs="Arial"/>
          <w:color w:val="000000"/>
          <w:szCs w:val="20"/>
        </w:rPr>
        <w:t xml:space="preserve"> readings’ at the top of the page </w:t>
      </w:r>
    </w:p>
    <w:p w14:paraId="04DA8C9C" w14:textId="77777777" w:rsidR="0015146B" w:rsidRPr="003462E7" w:rsidRDefault="0015146B" w:rsidP="0015146B">
      <w:pPr>
        <w:pStyle w:val="ListParagraph"/>
        <w:autoSpaceDE w:val="0"/>
        <w:autoSpaceDN w:val="0"/>
        <w:adjustRightInd w:val="0"/>
        <w:ind w:left="1440"/>
        <w:rPr>
          <w:rFonts w:cs="Arial"/>
          <w:color w:val="000000"/>
          <w:szCs w:val="20"/>
        </w:rPr>
      </w:pPr>
    </w:p>
    <w:p w14:paraId="4F50E761" w14:textId="77777777" w:rsidR="0015146B" w:rsidRPr="003462E7" w:rsidRDefault="0015146B" w:rsidP="0015146B">
      <w:pPr>
        <w:pStyle w:val="ListParagraph"/>
        <w:numPr>
          <w:ilvl w:val="0"/>
          <w:numId w:val="7"/>
        </w:numPr>
        <w:autoSpaceDE w:val="0"/>
        <w:autoSpaceDN w:val="0"/>
        <w:adjustRightInd w:val="0"/>
        <w:rPr>
          <w:rFonts w:cs="Arial"/>
          <w:color w:val="000000"/>
          <w:szCs w:val="20"/>
        </w:rPr>
      </w:pPr>
      <w:r w:rsidRPr="003462E7">
        <w:rPr>
          <w:rFonts w:cs="Arial"/>
          <w:color w:val="000000"/>
          <w:szCs w:val="20"/>
        </w:rPr>
        <w:t xml:space="preserve">Click on ‘previous years’ to find the correct years readings and print. </w:t>
      </w:r>
    </w:p>
    <w:p w14:paraId="5566D862" w14:textId="7E38B948" w:rsidR="0015146B" w:rsidRPr="0015146B" w:rsidRDefault="0015146B" w:rsidP="0015146B">
      <w:pPr>
        <w:rPr>
          <w:rFonts w:cs="Arial"/>
          <w:color w:val="000000"/>
          <w:szCs w:val="20"/>
        </w:rPr>
      </w:pPr>
    </w:p>
    <w:p w14:paraId="4DAC32EB" w14:textId="4115A83D" w:rsidR="0015146B" w:rsidRPr="0015146B" w:rsidRDefault="0015146B" w:rsidP="00B32C52">
      <w:pPr>
        <w:pStyle w:val="ListParagraph"/>
        <w:numPr>
          <w:ilvl w:val="0"/>
          <w:numId w:val="12"/>
        </w:numPr>
        <w:autoSpaceDE w:val="0"/>
        <w:autoSpaceDN w:val="0"/>
        <w:adjustRightInd w:val="0"/>
        <w:rPr>
          <w:rFonts w:cs="Arial"/>
          <w:color w:val="000000"/>
          <w:szCs w:val="20"/>
        </w:rPr>
      </w:pPr>
      <w:r w:rsidRPr="0015146B">
        <w:rPr>
          <w:rFonts w:cs="Arial"/>
          <w:color w:val="000000"/>
          <w:szCs w:val="20"/>
        </w:rPr>
        <w:t>For private diverters click on ‘Usage, Trading and ABA Information’ and follow the links.</w:t>
      </w:r>
    </w:p>
    <w:p w14:paraId="1D6145D4" w14:textId="672E987C" w:rsidR="00B32C52" w:rsidRPr="00CA3D34" w:rsidRDefault="00B32C52" w:rsidP="00B32C52">
      <w:pPr>
        <w:autoSpaceDE w:val="0"/>
        <w:autoSpaceDN w:val="0"/>
        <w:adjustRightInd w:val="0"/>
        <w:rPr>
          <w:rFonts w:cs="Arial"/>
          <w:color w:val="000000"/>
          <w:szCs w:val="20"/>
        </w:rPr>
      </w:pPr>
    </w:p>
    <w:p w14:paraId="37C08B24" w14:textId="77777777" w:rsidR="00B32C52" w:rsidRPr="00CA3D34" w:rsidRDefault="00B32C52" w:rsidP="00B32C52">
      <w:pPr>
        <w:autoSpaceDE w:val="0"/>
        <w:autoSpaceDN w:val="0"/>
        <w:adjustRightInd w:val="0"/>
        <w:rPr>
          <w:rFonts w:cs="Arial"/>
          <w:color w:val="000000"/>
          <w:szCs w:val="20"/>
        </w:rPr>
      </w:pPr>
    </w:p>
    <w:p w14:paraId="70A6B599" w14:textId="57B45584" w:rsidR="00B32C52" w:rsidRDefault="00B32C52" w:rsidP="0015146B">
      <w:pPr>
        <w:pStyle w:val="Heading2"/>
      </w:pPr>
      <w:r>
        <w:t>Property Plans</w:t>
      </w:r>
    </w:p>
    <w:p w14:paraId="3C419740" w14:textId="77777777" w:rsidR="0015146B" w:rsidRPr="0015146B" w:rsidRDefault="0015146B" w:rsidP="0015146B"/>
    <w:p w14:paraId="4691A066" w14:textId="23ED2FF1" w:rsidR="00B32C52" w:rsidRPr="00CA3D34" w:rsidRDefault="00B32C52" w:rsidP="00B32C52">
      <w:pPr>
        <w:autoSpaceDE w:val="0"/>
        <w:autoSpaceDN w:val="0"/>
        <w:adjustRightInd w:val="0"/>
        <w:rPr>
          <w:rFonts w:cs="Arial"/>
          <w:color w:val="000000"/>
          <w:szCs w:val="20"/>
        </w:rPr>
      </w:pPr>
      <w:r>
        <w:rPr>
          <w:rFonts w:cs="Arial"/>
          <w:color w:val="000000"/>
          <w:szCs w:val="20"/>
        </w:rPr>
        <w:t xml:space="preserve">Maps can be hand </w:t>
      </w:r>
      <w:r w:rsidRPr="00CA3D34">
        <w:rPr>
          <w:rFonts w:cs="Arial"/>
          <w:color w:val="000000"/>
          <w:szCs w:val="20"/>
        </w:rPr>
        <w:t xml:space="preserve">drawn (see example </w:t>
      </w:r>
      <w:r w:rsidR="004C4CB3">
        <w:rPr>
          <w:rFonts w:cs="Arial"/>
          <w:color w:val="000000"/>
          <w:szCs w:val="20"/>
        </w:rPr>
        <w:t>following</w:t>
      </w:r>
      <w:r w:rsidRPr="00CA3D34">
        <w:rPr>
          <w:rFonts w:cs="Arial"/>
          <w:color w:val="000000"/>
          <w:szCs w:val="20"/>
        </w:rPr>
        <w:t xml:space="preserve">) or alternatively those irrigators with computers and access to the internet can produce maps </w:t>
      </w:r>
      <w:r>
        <w:rPr>
          <w:rFonts w:cs="Arial"/>
          <w:color w:val="000000"/>
          <w:szCs w:val="20"/>
        </w:rPr>
        <w:t>by following these instructions:</w:t>
      </w:r>
    </w:p>
    <w:p w14:paraId="5BC33F98" w14:textId="4066C54E" w:rsidR="00B32C52" w:rsidRPr="003158F5" w:rsidRDefault="00B32C52" w:rsidP="003158F5">
      <w:pPr>
        <w:pStyle w:val="ListParagraph"/>
        <w:numPr>
          <w:ilvl w:val="0"/>
          <w:numId w:val="14"/>
        </w:numPr>
        <w:autoSpaceDE w:val="0"/>
        <w:autoSpaceDN w:val="0"/>
        <w:adjustRightInd w:val="0"/>
        <w:spacing w:before="240"/>
        <w:rPr>
          <w:rFonts w:cs="Arial"/>
          <w:szCs w:val="20"/>
        </w:rPr>
      </w:pPr>
      <w:r w:rsidRPr="003158F5">
        <w:rPr>
          <w:rFonts w:cs="Arial"/>
          <w:color w:val="000000"/>
          <w:szCs w:val="20"/>
        </w:rPr>
        <w:t xml:space="preserve">Go to </w:t>
      </w:r>
      <w:r w:rsidR="003158F5" w:rsidRPr="003158F5">
        <w:rPr>
          <w:rFonts w:cs="Arial"/>
          <w:szCs w:val="20"/>
        </w:rPr>
        <w:t>https://mapshare.vic.gov.au/mapsharevic/</w:t>
      </w:r>
    </w:p>
    <w:p w14:paraId="6C6BA28D" w14:textId="272244CE" w:rsidR="00B32C52" w:rsidRPr="003158F5" w:rsidRDefault="00B32C52" w:rsidP="003158F5">
      <w:pPr>
        <w:pStyle w:val="ListParagraph"/>
        <w:numPr>
          <w:ilvl w:val="0"/>
          <w:numId w:val="14"/>
        </w:numPr>
        <w:autoSpaceDE w:val="0"/>
        <w:autoSpaceDN w:val="0"/>
        <w:adjustRightInd w:val="0"/>
        <w:spacing w:before="240"/>
        <w:rPr>
          <w:rFonts w:cs="Arial"/>
          <w:color w:val="000000"/>
          <w:szCs w:val="20"/>
        </w:rPr>
      </w:pPr>
      <w:r w:rsidRPr="003158F5">
        <w:rPr>
          <w:rFonts w:cs="Arial"/>
          <w:color w:val="000000"/>
          <w:szCs w:val="20"/>
        </w:rPr>
        <w:t>Read the terms and conditions and if you agree, accept the conditions by clicking on ‘</w:t>
      </w:r>
      <w:r w:rsidR="004002F3" w:rsidRPr="003158F5">
        <w:rPr>
          <w:rFonts w:cs="Arial"/>
          <w:color w:val="000000"/>
          <w:szCs w:val="20"/>
        </w:rPr>
        <w:t>Agree’</w:t>
      </w:r>
    </w:p>
    <w:p w14:paraId="7847F07B" w14:textId="4C418311" w:rsidR="00B32C52" w:rsidRPr="003158F5" w:rsidRDefault="004002F3" w:rsidP="003158F5">
      <w:pPr>
        <w:pStyle w:val="ListParagraph"/>
        <w:numPr>
          <w:ilvl w:val="0"/>
          <w:numId w:val="14"/>
        </w:numPr>
        <w:autoSpaceDE w:val="0"/>
        <w:autoSpaceDN w:val="0"/>
        <w:adjustRightInd w:val="0"/>
        <w:spacing w:before="240"/>
        <w:rPr>
          <w:rFonts w:cs="Arial"/>
          <w:color w:val="000000"/>
          <w:szCs w:val="20"/>
        </w:rPr>
      </w:pPr>
      <w:r w:rsidRPr="003158F5">
        <w:rPr>
          <w:rFonts w:cs="Arial"/>
          <w:color w:val="000000"/>
          <w:szCs w:val="20"/>
        </w:rPr>
        <w:t>Navigate to your property</w:t>
      </w:r>
      <w:r w:rsidR="00B5153C" w:rsidRPr="003158F5">
        <w:rPr>
          <w:rFonts w:cs="Arial"/>
          <w:color w:val="000000"/>
          <w:szCs w:val="20"/>
        </w:rPr>
        <w:t xml:space="preserve">. </w:t>
      </w:r>
    </w:p>
    <w:p w14:paraId="06C20048" w14:textId="77777777" w:rsidR="00D616F6" w:rsidRDefault="00E054C3" w:rsidP="003158F5">
      <w:pPr>
        <w:pStyle w:val="ListParagraph"/>
        <w:numPr>
          <w:ilvl w:val="0"/>
          <w:numId w:val="14"/>
        </w:numPr>
        <w:autoSpaceDE w:val="0"/>
        <w:autoSpaceDN w:val="0"/>
        <w:adjustRightInd w:val="0"/>
        <w:spacing w:before="240"/>
        <w:rPr>
          <w:rFonts w:cs="Arial"/>
          <w:color w:val="000000"/>
          <w:szCs w:val="20"/>
        </w:rPr>
      </w:pPr>
      <w:r>
        <w:rPr>
          <w:rFonts w:cs="Arial"/>
          <w:color w:val="000000"/>
          <w:szCs w:val="20"/>
        </w:rPr>
        <w:t xml:space="preserve">Under “Tools” tab click Layer list </w:t>
      </w:r>
      <w:r>
        <w:rPr>
          <w:rFonts w:cs="Arial"/>
          <w:noProof/>
          <w:color w:val="000000"/>
          <w:szCs w:val="20"/>
        </w:rPr>
        <w:drawing>
          <wp:inline distT="0" distB="0" distL="0" distR="0" wp14:anchorId="5F6CD6EE" wp14:editId="11106FAF">
            <wp:extent cx="419100" cy="385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85445"/>
                    </a:xfrm>
                    <a:prstGeom prst="rect">
                      <a:avLst/>
                    </a:prstGeom>
                    <a:noFill/>
                    <a:ln>
                      <a:noFill/>
                    </a:ln>
                  </pic:spPr>
                </pic:pic>
              </a:graphicData>
            </a:graphic>
          </wp:inline>
        </w:drawing>
      </w:r>
    </w:p>
    <w:p w14:paraId="04A6823F" w14:textId="30372812" w:rsidR="004002F3" w:rsidRPr="003158F5" w:rsidRDefault="00B5153C" w:rsidP="003158F5">
      <w:pPr>
        <w:pStyle w:val="ListParagraph"/>
        <w:numPr>
          <w:ilvl w:val="0"/>
          <w:numId w:val="14"/>
        </w:numPr>
        <w:autoSpaceDE w:val="0"/>
        <w:autoSpaceDN w:val="0"/>
        <w:adjustRightInd w:val="0"/>
        <w:spacing w:before="240"/>
        <w:rPr>
          <w:rFonts w:cs="Arial"/>
          <w:color w:val="000000"/>
          <w:szCs w:val="20"/>
        </w:rPr>
      </w:pPr>
      <w:r w:rsidRPr="003158F5">
        <w:rPr>
          <w:rFonts w:cs="Arial"/>
          <w:color w:val="000000"/>
          <w:szCs w:val="20"/>
        </w:rPr>
        <w:t xml:space="preserve"> </w:t>
      </w:r>
      <w:r w:rsidR="00D616F6">
        <w:rPr>
          <w:rFonts w:cs="Arial"/>
          <w:color w:val="000000"/>
          <w:szCs w:val="20"/>
        </w:rPr>
        <w:t>On the</w:t>
      </w:r>
      <w:r w:rsidRPr="003158F5">
        <w:rPr>
          <w:rFonts w:cs="Arial"/>
          <w:color w:val="000000"/>
          <w:szCs w:val="20"/>
        </w:rPr>
        <w:t xml:space="preserve"> </w:t>
      </w:r>
      <w:r w:rsidR="00D616F6">
        <w:rPr>
          <w:rFonts w:cs="Arial"/>
          <w:color w:val="000000"/>
          <w:szCs w:val="20"/>
        </w:rPr>
        <w:t>left-hand</w:t>
      </w:r>
      <w:r w:rsidRPr="003158F5">
        <w:rPr>
          <w:rFonts w:cs="Arial"/>
          <w:color w:val="000000"/>
          <w:szCs w:val="20"/>
        </w:rPr>
        <w:t xml:space="preserve"> side of the page </w:t>
      </w:r>
      <w:r w:rsidR="00D616F6">
        <w:rPr>
          <w:rFonts w:cs="Arial"/>
          <w:color w:val="000000"/>
          <w:szCs w:val="20"/>
        </w:rPr>
        <w:t xml:space="preserve">under </w:t>
      </w:r>
      <w:r w:rsidRPr="003158F5">
        <w:rPr>
          <w:rFonts w:cs="Arial"/>
          <w:color w:val="000000"/>
          <w:szCs w:val="20"/>
        </w:rPr>
        <w:t>layers</w:t>
      </w:r>
      <w:r w:rsidR="00D616F6">
        <w:rPr>
          <w:rFonts w:cs="Arial"/>
          <w:color w:val="000000"/>
          <w:szCs w:val="20"/>
        </w:rPr>
        <w:t xml:space="preserve">, </w:t>
      </w:r>
      <w:r w:rsidRPr="003158F5">
        <w:rPr>
          <w:rFonts w:cs="Arial"/>
          <w:color w:val="000000"/>
          <w:szCs w:val="20"/>
        </w:rPr>
        <w:t xml:space="preserve">scroll to Base Maps and click + and tick on </w:t>
      </w:r>
      <w:proofErr w:type="spellStart"/>
      <w:r w:rsidRPr="003158F5">
        <w:rPr>
          <w:rFonts w:cs="Arial"/>
          <w:color w:val="000000"/>
          <w:szCs w:val="20"/>
        </w:rPr>
        <w:t>Vicmap</w:t>
      </w:r>
      <w:proofErr w:type="spellEnd"/>
      <w:r w:rsidRPr="003158F5">
        <w:rPr>
          <w:rFonts w:cs="Arial"/>
          <w:color w:val="000000"/>
          <w:szCs w:val="20"/>
        </w:rPr>
        <w:t xml:space="preserve"> Aerial Imagery and tick off </w:t>
      </w:r>
      <w:proofErr w:type="spellStart"/>
      <w:r w:rsidRPr="003158F5">
        <w:rPr>
          <w:rFonts w:cs="Arial"/>
          <w:color w:val="000000"/>
          <w:szCs w:val="20"/>
        </w:rPr>
        <w:t>Vicmap</w:t>
      </w:r>
      <w:proofErr w:type="spellEnd"/>
      <w:r w:rsidRPr="003158F5">
        <w:rPr>
          <w:rFonts w:cs="Arial"/>
          <w:color w:val="000000"/>
          <w:szCs w:val="20"/>
        </w:rPr>
        <w:t xml:space="preserve"> Cartographical. </w:t>
      </w:r>
      <w:r w:rsidR="003158F5">
        <w:rPr>
          <w:rFonts w:cs="Arial"/>
          <w:color w:val="000000"/>
          <w:szCs w:val="20"/>
        </w:rPr>
        <w:t xml:space="preserve">Also tick on </w:t>
      </w:r>
      <w:proofErr w:type="spellStart"/>
      <w:r w:rsidR="003158F5">
        <w:rPr>
          <w:rFonts w:cs="Arial"/>
          <w:color w:val="000000"/>
          <w:szCs w:val="20"/>
        </w:rPr>
        <w:t>Vicmap</w:t>
      </w:r>
      <w:proofErr w:type="spellEnd"/>
      <w:r w:rsidR="003158F5">
        <w:rPr>
          <w:rFonts w:cs="Arial"/>
          <w:color w:val="000000"/>
          <w:szCs w:val="20"/>
        </w:rPr>
        <w:t xml:space="preserve"> Transport labels.</w:t>
      </w:r>
    </w:p>
    <w:p w14:paraId="76F8EFDF" w14:textId="77A15A98" w:rsidR="00E054C3" w:rsidRDefault="00B32C52" w:rsidP="003158F5">
      <w:pPr>
        <w:pStyle w:val="ListParagraph"/>
        <w:numPr>
          <w:ilvl w:val="0"/>
          <w:numId w:val="14"/>
        </w:numPr>
        <w:autoSpaceDE w:val="0"/>
        <w:autoSpaceDN w:val="0"/>
        <w:adjustRightInd w:val="0"/>
        <w:spacing w:before="240"/>
        <w:rPr>
          <w:rFonts w:cs="Arial"/>
          <w:color w:val="000000"/>
          <w:szCs w:val="20"/>
        </w:rPr>
      </w:pPr>
      <w:r w:rsidRPr="003158F5">
        <w:rPr>
          <w:rFonts w:cs="Arial"/>
          <w:color w:val="000000"/>
          <w:szCs w:val="20"/>
        </w:rPr>
        <w:t xml:space="preserve">Click </w:t>
      </w:r>
      <w:r w:rsidR="00E054C3">
        <w:rPr>
          <w:rFonts w:cs="Arial"/>
          <w:color w:val="000000"/>
          <w:szCs w:val="20"/>
        </w:rPr>
        <w:t>tab “Drawing”</w:t>
      </w:r>
      <w:r w:rsidR="00D616F6">
        <w:rPr>
          <w:rFonts w:cs="Arial"/>
          <w:color w:val="000000"/>
          <w:szCs w:val="20"/>
        </w:rPr>
        <w:t xml:space="preserve"> for Scheduling Equipment click on point</w:t>
      </w:r>
      <w:r w:rsidR="004668B1">
        <w:rPr>
          <w:rFonts w:cs="Arial"/>
          <w:color w:val="000000"/>
          <w:szCs w:val="20"/>
        </w:rPr>
        <w:t xml:space="preserve"> </w:t>
      </w:r>
      <w:r w:rsidR="004668B1">
        <w:rPr>
          <w:rFonts w:cs="Arial"/>
          <w:noProof/>
          <w:color w:val="000000"/>
          <w:szCs w:val="20"/>
        </w:rPr>
        <w:drawing>
          <wp:inline distT="0" distB="0" distL="0" distR="0" wp14:anchorId="24BC2C82" wp14:editId="7E66FB75">
            <wp:extent cx="470148" cy="371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801" cy="372781"/>
                    </a:xfrm>
                    <a:prstGeom prst="rect">
                      <a:avLst/>
                    </a:prstGeom>
                    <a:noFill/>
                    <a:ln>
                      <a:noFill/>
                    </a:ln>
                  </pic:spPr>
                </pic:pic>
              </a:graphicData>
            </a:graphic>
          </wp:inline>
        </w:drawing>
      </w:r>
      <w:r w:rsidR="00D616F6">
        <w:rPr>
          <w:rFonts w:cs="Arial"/>
          <w:color w:val="000000"/>
          <w:szCs w:val="20"/>
        </w:rPr>
        <w:t xml:space="preserve"> and place a point in the location of the proposed equipment, Label each by right clicking on point and click </w:t>
      </w:r>
      <w:ins w:id="47" w:author="Maxine J Schache (DJPR)" w:date="2021-03-30T09:33:00Z">
        <w:r w:rsidR="00B52B08">
          <w:rPr>
            <w:rFonts w:cs="Arial"/>
            <w:color w:val="000000"/>
            <w:szCs w:val="20"/>
          </w:rPr>
          <w:t xml:space="preserve">to </w:t>
        </w:r>
      </w:ins>
      <w:r w:rsidR="00D616F6">
        <w:rPr>
          <w:rFonts w:cs="Arial"/>
          <w:color w:val="000000"/>
          <w:szCs w:val="20"/>
        </w:rPr>
        <w:t>add some text.</w:t>
      </w:r>
    </w:p>
    <w:p w14:paraId="2CAB32A7" w14:textId="77777777" w:rsidR="004668B1" w:rsidRPr="004668B1" w:rsidRDefault="004668B1" w:rsidP="004668B1">
      <w:pPr>
        <w:autoSpaceDE w:val="0"/>
        <w:autoSpaceDN w:val="0"/>
        <w:adjustRightInd w:val="0"/>
        <w:spacing w:before="240"/>
        <w:rPr>
          <w:rFonts w:cs="Arial"/>
          <w:color w:val="000000"/>
          <w:szCs w:val="20"/>
        </w:rPr>
      </w:pPr>
    </w:p>
    <w:p w14:paraId="459CFC44" w14:textId="148144F8" w:rsidR="00D616F6" w:rsidRDefault="00D616F6" w:rsidP="003158F5">
      <w:pPr>
        <w:pStyle w:val="ListParagraph"/>
        <w:numPr>
          <w:ilvl w:val="0"/>
          <w:numId w:val="14"/>
        </w:numPr>
        <w:autoSpaceDE w:val="0"/>
        <w:autoSpaceDN w:val="0"/>
        <w:adjustRightInd w:val="0"/>
        <w:spacing w:before="240"/>
        <w:rPr>
          <w:rFonts w:cs="Arial"/>
          <w:color w:val="000000"/>
          <w:szCs w:val="20"/>
        </w:rPr>
      </w:pPr>
      <w:r>
        <w:rPr>
          <w:rFonts w:cs="Arial"/>
          <w:color w:val="000000"/>
          <w:szCs w:val="20"/>
        </w:rPr>
        <w:t>For Soil survey or Upgrade please click the arrow next to the dot an select Polygon, draw</w:t>
      </w:r>
      <w:r w:rsidR="004668B1">
        <w:rPr>
          <w:rFonts w:cs="Arial"/>
          <w:color w:val="000000"/>
          <w:szCs w:val="20"/>
        </w:rPr>
        <w:t xml:space="preserve"> around proposed area applicable to incentive by clicking on map. Right click on polygon and </w:t>
      </w:r>
      <w:r w:rsidR="004668B1" w:rsidRPr="004668B1">
        <w:rPr>
          <w:rFonts w:cs="Arial"/>
          <w:color w:val="000000"/>
          <w:szCs w:val="20"/>
        </w:rPr>
        <w:t>click add some text</w:t>
      </w:r>
      <w:r w:rsidR="004668B1">
        <w:rPr>
          <w:rFonts w:cs="Arial"/>
          <w:color w:val="000000"/>
          <w:szCs w:val="20"/>
        </w:rPr>
        <w:t xml:space="preserve"> to label area. </w:t>
      </w:r>
    </w:p>
    <w:p w14:paraId="5FEAC38D" w14:textId="5F60B0F3" w:rsidR="004668B1" w:rsidRDefault="004668B1" w:rsidP="004668B1">
      <w:pPr>
        <w:pStyle w:val="ListParagraph"/>
        <w:autoSpaceDE w:val="0"/>
        <w:autoSpaceDN w:val="0"/>
        <w:adjustRightInd w:val="0"/>
        <w:spacing w:before="240"/>
        <w:rPr>
          <w:rFonts w:cs="Arial"/>
          <w:color w:val="000000"/>
          <w:szCs w:val="20"/>
        </w:rPr>
      </w:pPr>
      <w:r>
        <w:rPr>
          <w:rFonts w:cs="Arial"/>
          <w:noProof/>
          <w:color w:val="000000"/>
          <w:szCs w:val="20"/>
        </w:rPr>
        <w:lastRenderedPageBreak/>
        <w:drawing>
          <wp:inline distT="0" distB="0" distL="0" distR="0" wp14:anchorId="3A05EE7B" wp14:editId="109AC39F">
            <wp:extent cx="2114550" cy="16792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579" cy="1695106"/>
                    </a:xfrm>
                    <a:prstGeom prst="rect">
                      <a:avLst/>
                    </a:prstGeom>
                    <a:noFill/>
                    <a:ln>
                      <a:noFill/>
                    </a:ln>
                  </pic:spPr>
                </pic:pic>
              </a:graphicData>
            </a:graphic>
          </wp:inline>
        </w:drawing>
      </w:r>
    </w:p>
    <w:p w14:paraId="1B713C70" w14:textId="77777777" w:rsidR="004668B1" w:rsidRDefault="004668B1" w:rsidP="004668B1">
      <w:pPr>
        <w:pStyle w:val="ListParagraph"/>
        <w:autoSpaceDE w:val="0"/>
        <w:autoSpaceDN w:val="0"/>
        <w:adjustRightInd w:val="0"/>
        <w:spacing w:before="240"/>
        <w:rPr>
          <w:rFonts w:cs="Arial"/>
          <w:color w:val="000000"/>
          <w:szCs w:val="20"/>
        </w:rPr>
      </w:pPr>
    </w:p>
    <w:p w14:paraId="5F70301C" w14:textId="321C3BFD" w:rsidR="00E054C3" w:rsidRDefault="004668B1" w:rsidP="003158F5">
      <w:pPr>
        <w:pStyle w:val="ListParagraph"/>
        <w:numPr>
          <w:ilvl w:val="0"/>
          <w:numId w:val="14"/>
        </w:numPr>
        <w:autoSpaceDE w:val="0"/>
        <w:autoSpaceDN w:val="0"/>
        <w:adjustRightInd w:val="0"/>
        <w:spacing w:before="240"/>
        <w:rPr>
          <w:rFonts w:cs="Arial"/>
          <w:color w:val="000000"/>
          <w:szCs w:val="20"/>
        </w:rPr>
      </w:pPr>
      <w:r>
        <w:rPr>
          <w:rFonts w:cs="Arial"/>
          <w:color w:val="000000"/>
          <w:szCs w:val="20"/>
        </w:rPr>
        <w:t>Click on point or polygon again to deselect it, then click on your property to highlight total property boundary.</w:t>
      </w:r>
    </w:p>
    <w:p w14:paraId="0341F9D2" w14:textId="68EAFEC6" w:rsidR="00B32C52" w:rsidRDefault="004668B1" w:rsidP="003158F5">
      <w:pPr>
        <w:pStyle w:val="ListParagraph"/>
        <w:numPr>
          <w:ilvl w:val="0"/>
          <w:numId w:val="14"/>
        </w:numPr>
        <w:autoSpaceDE w:val="0"/>
        <w:autoSpaceDN w:val="0"/>
        <w:adjustRightInd w:val="0"/>
        <w:spacing w:before="240"/>
        <w:rPr>
          <w:rFonts w:cs="Arial"/>
          <w:color w:val="000000"/>
          <w:szCs w:val="20"/>
        </w:rPr>
      </w:pPr>
      <w:r>
        <w:rPr>
          <w:rFonts w:cs="Arial"/>
          <w:color w:val="000000"/>
          <w:szCs w:val="20"/>
        </w:rPr>
        <w:t>C</w:t>
      </w:r>
      <w:r w:rsidR="003158F5" w:rsidRPr="003158F5">
        <w:rPr>
          <w:rFonts w:cs="Arial"/>
          <w:color w:val="000000"/>
          <w:szCs w:val="20"/>
        </w:rPr>
        <w:t>lick export under the tools tab</w:t>
      </w:r>
      <w:r w:rsidR="003158F5">
        <w:rPr>
          <w:rFonts w:cs="Arial"/>
          <w:color w:val="000000"/>
          <w:szCs w:val="20"/>
        </w:rPr>
        <w:t>, select JPEG from drop down list and click create image</w:t>
      </w:r>
    </w:p>
    <w:p w14:paraId="56D0F0CB" w14:textId="6147E1B5" w:rsidR="003158F5" w:rsidRPr="003158F5" w:rsidRDefault="003158F5" w:rsidP="003158F5">
      <w:pPr>
        <w:pStyle w:val="ListParagraph"/>
        <w:numPr>
          <w:ilvl w:val="0"/>
          <w:numId w:val="14"/>
        </w:numPr>
        <w:autoSpaceDE w:val="0"/>
        <w:autoSpaceDN w:val="0"/>
        <w:adjustRightInd w:val="0"/>
        <w:spacing w:before="240"/>
        <w:rPr>
          <w:rFonts w:cs="Arial"/>
          <w:color w:val="000000"/>
          <w:szCs w:val="20"/>
        </w:rPr>
      </w:pPr>
      <w:r>
        <w:rPr>
          <w:rFonts w:cs="Arial"/>
          <w:color w:val="000000"/>
          <w:szCs w:val="20"/>
        </w:rPr>
        <w:t xml:space="preserve">Click </w:t>
      </w:r>
      <w:r w:rsidR="00496E2A">
        <w:rPr>
          <w:rFonts w:cs="Arial"/>
          <w:color w:val="000000"/>
          <w:szCs w:val="20"/>
        </w:rPr>
        <w:t>v</w:t>
      </w:r>
      <w:r>
        <w:rPr>
          <w:rFonts w:cs="Arial"/>
          <w:color w:val="000000"/>
          <w:szCs w:val="20"/>
        </w:rPr>
        <w:t xml:space="preserve">iew image, your map will open in another window, </w:t>
      </w:r>
      <w:r w:rsidR="00496E2A">
        <w:rPr>
          <w:rFonts w:cs="Arial"/>
          <w:color w:val="000000"/>
          <w:szCs w:val="20"/>
        </w:rPr>
        <w:t>r</w:t>
      </w:r>
      <w:r>
        <w:rPr>
          <w:rFonts w:cs="Arial"/>
          <w:color w:val="000000"/>
          <w:szCs w:val="20"/>
        </w:rPr>
        <w:t xml:space="preserve">ight click on map and </w:t>
      </w:r>
      <w:r w:rsidR="00496E2A">
        <w:rPr>
          <w:rFonts w:cs="Arial"/>
          <w:color w:val="000000"/>
          <w:szCs w:val="20"/>
        </w:rPr>
        <w:t xml:space="preserve">click save image as and save the image to your file system. </w:t>
      </w:r>
    </w:p>
    <w:p w14:paraId="638D07AE" w14:textId="28E38258" w:rsidR="003158F5" w:rsidRPr="003158F5" w:rsidRDefault="003158F5" w:rsidP="003158F5">
      <w:pPr>
        <w:pStyle w:val="ListParagraph"/>
        <w:numPr>
          <w:ilvl w:val="0"/>
          <w:numId w:val="14"/>
        </w:numPr>
        <w:autoSpaceDE w:val="0"/>
        <w:autoSpaceDN w:val="0"/>
        <w:adjustRightInd w:val="0"/>
        <w:spacing w:before="240"/>
        <w:rPr>
          <w:rFonts w:cs="Arial"/>
          <w:color w:val="000000"/>
          <w:szCs w:val="20"/>
        </w:rPr>
      </w:pPr>
      <w:r w:rsidRPr="003158F5">
        <w:rPr>
          <w:rFonts w:cs="Arial"/>
          <w:color w:val="000000"/>
          <w:szCs w:val="20"/>
        </w:rPr>
        <w:t>Attached Map to your EOI</w:t>
      </w:r>
      <w:r w:rsidR="004668B1">
        <w:rPr>
          <w:rFonts w:cs="Arial"/>
          <w:color w:val="000000"/>
          <w:szCs w:val="20"/>
        </w:rPr>
        <w:t xml:space="preserve">, example 3 shown below. </w:t>
      </w:r>
    </w:p>
    <w:p w14:paraId="0033EA9D" w14:textId="77777777" w:rsidR="004668B1" w:rsidRDefault="004668B1" w:rsidP="004668B1">
      <w:pPr>
        <w:autoSpaceDE w:val="0"/>
        <w:autoSpaceDN w:val="0"/>
        <w:adjustRightInd w:val="0"/>
        <w:rPr>
          <w:rFonts w:cs="Arial"/>
          <w:color w:val="000000"/>
          <w:szCs w:val="20"/>
        </w:rPr>
      </w:pPr>
    </w:p>
    <w:p w14:paraId="1519AC02" w14:textId="1483A689" w:rsidR="00B32C52" w:rsidRPr="00CA3D34" w:rsidRDefault="00B32C52" w:rsidP="004668B1">
      <w:pPr>
        <w:autoSpaceDE w:val="0"/>
        <w:autoSpaceDN w:val="0"/>
        <w:adjustRightInd w:val="0"/>
        <w:rPr>
          <w:rFonts w:cs="Arial"/>
          <w:color w:val="000000"/>
          <w:szCs w:val="20"/>
        </w:rPr>
      </w:pPr>
      <w:r w:rsidRPr="00CA3D34">
        <w:rPr>
          <w:rFonts w:cs="Arial"/>
          <w:color w:val="000000"/>
          <w:szCs w:val="20"/>
        </w:rPr>
        <w:t>Example</w:t>
      </w:r>
      <w:r w:rsidR="004668B1">
        <w:rPr>
          <w:rFonts w:cs="Arial"/>
          <w:color w:val="000000"/>
          <w:szCs w:val="20"/>
        </w:rPr>
        <w:t xml:space="preserve"> 1</w:t>
      </w:r>
      <w:r w:rsidRPr="00CA3D34">
        <w:rPr>
          <w:rFonts w:cs="Arial"/>
          <w:color w:val="000000"/>
          <w:szCs w:val="20"/>
        </w:rPr>
        <w:t xml:space="preserve"> of a hand drawn mud map </w:t>
      </w:r>
    </w:p>
    <w:p w14:paraId="14E87D7B" w14:textId="77777777" w:rsidR="00B32C52" w:rsidRPr="00CA3D34" w:rsidRDefault="00B32C52" w:rsidP="00B32C52">
      <w:pPr>
        <w:autoSpaceDE w:val="0"/>
        <w:autoSpaceDN w:val="0"/>
        <w:adjustRightInd w:val="0"/>
        <w:ind w:left="360"/>
        <w:rPr>
          <w:rFonts w:cs="Arial"/>
          <w:color w:val="000000"/>
          <w:szCs w:val="20"/>
        </w:rPr>
      </w:pPr>
      <w:r>
        <w:rPr>
          <w:rFonts w:cs="Arial"/>
          <w:noProof/>
          <w:color w:val="000000"/>
          <w:szCs w:val="20"/>
        </w:rPr>
        <mc:AlternateContent>
          <mc:Choice Requires="wps">
            <w:drawing>
              <wp:anchor distT="0" distB="0" distL="114300" distR="114300" simplePos="0" relativeHeight="251659264" behindDoc="0" locked="0" layoutInCell="1" allowOverlap="1" wp14:anchorId="0EAA3742" wp14:editId="3316A2DD">
                <wp:simplePos x="0" y="0"/>
                <wp:positionH relativeFrom="column">
                  <wp:posOffset>114300</wp:posOffset>
                </wp:positionH>
                <wp:positionV relativeFrom="paragraph">
                  <wp:posOffset>123825</wp:posOffset>
                </wp:positionV>
                <wp:extent cx="4518660" cy="5270500"/>
                <wp:effectExtent l="9525" t="12700" r="5715" b="1270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5270500"/>
                        </a:xfrm>
                        <a:prstGeom prst="rect">
                          <a:avLst/>
                        </a:prstGeom>
                        <a:solidFill>
                          <a:srgbClr val="FFFFFF"/>
                        </a:solidFill>
                        <a:ln w="9525">
                          <a:solidFill>
                            <a:srgbClr val="000000"/>
                          </a:solidFill>
                          <a:miter lim="800000"/>
                          <a:headEnd/>
                          <a:tailEnd/>
                        </a:ln>
                      </wps:spPr>
                      <wps:txbx>
                        <w:txbxContent>
                          <w:p w14:paraId="23C1E9AB" w14:textId="77777777" w:rsidR="00967694" w:rsidRDefault="00967694" w:rsidP="00B32C52">
                            <w:r>
                              <w:rPr>
                                <w:rFonts w:ascii="Helvetica" w:hAnsi="Helvetica" w:cs="Helvetica"/>
                                <w:noProof/>
                                <w:color w:val="000000"/>
                                <w:sz w:val="22"/>
                                <w:szCs w:val="22"/>
                              </w:rPr>
                              <w:drawing>
                                <wp:inline distT="0" distB="0" distL="0" distR="0" wp14:anchorId="26E0FB3E" wp14:editId="201333BF">
                                  <wp:extent cx="4325620" cy="5168265"/>
                                  <wp:effectExtent l="0" t="0" r="0" b="0"/>
                                  <wp:docPr id="11012" name="Picture 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5620" cy="5168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AA3742" id="_x0000_t202" coordsize="21600,21600" o:spt="202" path="m,l,21600r21600,l21600,xe">
                <v:stroke joinstyle="miter"/>
                <v:path gradientshapeok="t" o:connecttype="rect"/>
              </v:shapetype>
              <v:shape id="Text Box 33" o:spid="_x0000_s1047" type="#_x0000_t202" style="position:absolute;left:0;text-align:left;margin-left:9pt;margin-top:9.75pt;width:355.8pt;height: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">
                <v:textbox style="mso-fit-shape-to-text:t">
                  <w:txbxContent>
                    <w:p w14:paraId="23C1E9AB" w14:textId="77777777" w:rsidR="00967694" w:rsidRDefault="00967694" w:rsidP="00B32C52">
                      <w:r>
                        <w:rPr>
                          <w:rFonts w:ascii="Helvetica" w:hAnsi="Helvetica" w:cs="Helvetica"/>
                          <w:noProof/>
                          <w:color w:val="000000"/>
                          <w:sz w:val="22"/>
                          <w:szCs w:val="22"/>
                        </w:rPr>
                        <w:drawing>
                          <wp:inline distT="0" distB="0" distL="0" distR="0" wp14:anchorId="26E0FB3E" wp14:editId="201333BF">
                            <wp:extent cx="4325620" cy="5168265"/>
                            <wp:effectExtent l="0" t="0" r="0" b="0"/>
                            <wp:docPr id="11012" name="Picture 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620" cy="5168265"/>
                                    </a:xfrm>
                                    <a:prstGeom prst="rect">
                                      <a:avLst/>
                                    </a:prstGeom>
                                    <a:noFill/>
                                    <a:ln>
                                      <a:noFill/>
                                    </a:ln>
                                  </pic:spPr>
                                </pic:pic>
                              </a:graphicData>
                            </a:graphic>
                          </wp:inline>
                        </w:drawing>
                      </w:r>
                    </w:p>
                  </w:txbxContent>
                </v:textbox>
              </v:shape>
            </w:pict>
          </mc:Fallback>
        </mc:AlternateContent>
      </w:r>
    </w:p>
    <w:p w14:paraId="36229D5E" w14:textId="77777777" w:rsidR="00B32C52" w:rsidRPr="00CA3D34" w:rsidRDefault="00B32C52" w:rsidP="00B32C52">
      <w:pPr>
        <w:autoSpaceDE w:val="0"/>
        <w:autoSpaceDN w:val="0"/>
        <w:adjustRightInd w:val="0"/>
        <w:ind w:left="360"/>
        <w:rPr>
          <w:rFonts w:cs="Arial"/>
          <w:color w:val="000000"/>
          <w:szCs w:val="20"/>
        </w:rPr>
      </w:pPr>
    </w:p>
    <w:p w14:paraId="68FBF623" w14:textId="77777777" w:rsidR="00B32C52" w:rsidRPr="00CA3D34" w:rsidRDefault="00B32C52" w:rsidP="00B32C52">
      <w:pPr>
        <w:autoSpaceDE w:val="0"/>
        <w:autoSpaceDN w:val="0"/>
        <w:adjustRightInd w:val="0"/>
        <w:ind w:left="360"/>
        <w:rPr>
          <w:rFonts w:cs="Arial"/>
          <w:color w:val="000000"/>
          <w:szCs w:val="20"/>
        </w:rPr>
      </w:pPr>
    </w:p>
    <w:p w14:paraId="251E9880" w14:textId="77777777" w:rsidR="00B32C52" w:rsidRPr="00CA3D34" w:rsidRDefault="00B32C52" w:rsidP="00B32C52">
      <w:pPr>
        <w:autoSpaceDE w:val="0"/>
        <w:autoSpaceDN w:val="0"/>
        <w:adjustRightInd w:val="0"/>
        <w:ind w:left="360"/>
        <w:rPr>
          <w:rFonts w:cs="Arial"/>
          <w:color w:val="000000"/>
          <w:szCs w:val="20"/>
        </w:rPr>
      </w:pPr>
    </w:p>
    <w:p w14:paraId="21CD1CAD" w14:textId="77777777" w:rsidR="00B32C52" w:rsidRPr="00CA3D34" w:rsidRDefault="00B32C52" w:rsidP="00B32C52">
      <w:pPr>
        <w:autoSpaceDE w:val="0"/>
        <w:autoSpaceDN w:val="0"/>
        <w:adjustRightInd w:val="0"/>
        <w:ind w:left="360"/>
        <w:rPr>
          <w:rFonts w:cs="Arial"/>
          <w:color w:val="000000"/>
          <w:szCs w:val="20"/>
        </w:rPr>
      </w:pPr>
    </w:p>
    <w:p w14:paraId="54D1D8D6" w14:textId="77777777" w:rsidR="00B32C52" w:rsidRPr="00CA3D34" w:rsidRDefault="00B32C52" w:rsidP="00B32C52">
      <w:pPr>
        <w:autoSpaceDE w:val="0"/>
        <w:autoSpaceDN w:val="0"/>
        <w:adjustRightInd w:val="0"/>
        <w:ind w:left="360"/>
        <w:rPr>
          <w:rFonts w:cs="Arial"/>
          <w:color w:val="000000"/>
          <w:szCs w:val="20"/>
        </w:rPr>
      </w:pPr>
    </w:p>
    <w:p w14:paraId="1178683B" w14:textId="77777777" w:rsidR="00B32C52" w:rsidRPr="00CA3D34" w:rsidRDefault="00B32C52" w:rsidP="00B32C52">
      <w:pPr>
        <w:autoSpaceDE w:val="0"/>
        <w:autoSpaceDN w:val="0"/>
        <w:adjustRightInd w:val="0"/>
        <w:ind w:left="360"/>
        <w:rPr>
          <w:rFonts w:cs="Arial"/>
          <w:color w:val="000000"/>
          <w:szCs w:val="20"/>
        </w:rPr>
      </w:pPr>
    </w:p>
    <w:p w14:paraId="534354C8" w14:textId="77777777" w:rsidR="00B32C52" w:rsidRPr="00CA3D34" w:rsidRDefault="00B32C52" w:rsidP="00B32C52">
      <w:pPr>
        <w:autoSpaceDE w:val="0"/>
        <w:autoSpaceDN w:val="0"/>
        <w:adjustRightInd w:val="0"/>
        <w:ind w:left="360"/>
        <w:rPr>
          <w:rFonts w:cs="Arial"/>
          <w:color w:val="000000"/>
          <w:szCs w:val="20"/>
        </w:rPr>
      </w:pPr>
    </w:p>
    <w:p w14:paraId="59186315" w14:textId="77777777" w:rsidR="00B32C52" w:rsidRPr="00CA3D34" w:rsidRDefault="00B32C52" w:rsidP="00B32C52">
      <w:pPr>
        <w:autoSpaceDE w:val="0"/>
        <w:autoSpaceDN w:val="0"/>
        <w:adjustRightInd w:val="0"/>
        <w:ind w:left="360"/>
        <w:rPr>
          <w:rFonts w:cs="Arial"/>
          <w:color w:val="000000"/>
          <w:szCs w:val="20"/>
        </w:rPr>
      </w:pPr>
    </w:p>
    <w:p w14:paraId="179E0216" w14:textId="77777777" w:rsidR="00B32C52" w:rsidRPr="00CA3D34" w:rsidRDefault="00B32C52" w:rsidP="00B32C52">
      <w:pPr>
        <w:autoSpaceDE w:val="0"/>
        <w:autoSpaceDN w:val="0"/>
        <w:adjustRightInd w:val="0"/>
        <w:ind w:left="360"/>
        <w:rPr>
          <w:rFonts w:cs="Arial"/>
          <w:color w:val="000000"/>
          <w:szCs w:val="20"/>
        </w:rPr>
      </w:pPr>
    </w:p>
    <w:p w14:paraId="23C2B739" w14:textId="77777777" w:rsidR="00B32C52" w:rsidRPr="00CA3D34" w:rsidRDefault="00B32C52" w:rsidP="00B32C52">
      <w:pPr>
        <w:autoSpaceDE w:val="0"/>
        <w:autoSpaceDN w:val="0"/>
        <w:adjustRightInd w:val="0"/>
        <w:ind w:left="360"/>
        <w:rPr>
          <w:rFonts w:cs="Arial"/>
          <w:color w:val="000000"/>
          <w:szCs w:val="20"/>
        </w:rPr>
      </w:pPr>
    </w:p>
    <w:p w14:paraId="7FFBC624" w14:textId="77777777" w:rsidR="00B32C52" w:rsidRPr="00CA3D34" w:rsidRDefault="00B32C52" w:rsidP="00B32C52">
      <w:pPr>
        <w:autoSpaceDE w:val="0"/>
        <w:autoSpaceDN w:val="0"/>
        <w:adjustRightInd w:val="0"/>
        <w:ind w:left="360"/>
        <w:rPr>
          <w:rFonts w:cs="Arial"/>
          <w:color w:val="000000"/>
          <w:szCs w:val="20"/>
        </w:rPr>
      </w:pPr>
    </w:p>
    <w:p w14:paraId="78ED5B5F" w14:textId="77777777" w:rsidR="00B32C52" w:rsidRPr="00CA3D34" w:rsidRDefault="00B32C52" w:rsidP="00B32C52">
      <w:pPr>
        <w:autoSpaceDE w:val="0"/>
        <w:autoSpaceDN w:val="0"/>
        <w:adjustRightInd w:val="0"/>
        <w:ind w:left="360"/>
        <w:rPr>
          <w:rFonts w:cs="Arial"/>
          <w:color w:val="000000"/>
          <w:szCs w:val="20"/>
        </w:rPr>
      </w:pPr>
    </w:p>
    <w:p w14:paraId="44D734F0" w14:textId="77777777" w:rsidR="00B32C52" w:rsidRPr="00CA3D34" w:rsidRDefault="00B32C52" w:rsidP="00B32C52">
      <w:pPr>
        <w:autoSpaceDE w:val="0"/>
        <w:autoSpaceDN w:val="0"/>
        <w:adjustRightInd w:val="0"/>
        <w:ind w:left="360"/>
        <w:rPr>
          <w:rFonts w:cs="Arial"/>
          <w:color w:val="000000"/>
          <w:szCs w:val="20"/>
        </w:rPr>
      </w:pPr>
    </w:p>
    <w:p w14:paraId="0F16A48C" w14:textId="77777777" w:rsidR="00B32C52" w:rsidRPr="00CA3D34" w:rsidRDefault="00B32C52" w:rsidP="00B32C52">
      <w:pPr>
        <w:autoSpaceDE w:val="0"/>
        <w:autoSpaceDN w:val="0"/>
        <w:adjustRightInd w:val="0"/>
        <w:ind w:left="360"/>
        <w:rPr>
          <w:rFonts w:cs="Arial"/>
          <w:color w:val="000000"/>
          <w:szCs w:val="20"/>
        </w:rPr>
      </w:pPr>
    </w:p>
    <w:p w14:paraId="72B33BAA" w14:textId="77777777" w:rsidR="00B32C52" w:rsidRPr="00CA3D34" w:rsidRDefault="00B32C52" w:rsidP="00B32C52">
      <w:pPr>
        <w:autoSpaceDE w:val="0"/>
        <w:autoSpaceDN w:val="0"/>
        <w:adjustRightInd w:val="0"/>
        <w:ind w:left="360"/>
        <w:rPr>
          <w:rFonts w:cs="Arial"/>
          <w:color w:val="000000"/>
          <w:szCs w:val="20"/>
        </w:rPr>
      </w:pPr>
    </w:p>
    <w:p w14:paraId="6104DA6C" w14:textId="77777777" w:rsidR="00B32C52" w:rsidRPr="00CA3D34" w:rsidRDefault="00B32C52" w:rsidP="00B32C52">
      <w:pPr>
        <w:autoSpaceDE w:val="0"/>
        <w:autoSpaceDN w:val="0"/>
        <w:adjustRightInd w:val="0"/>
        <w:ind w:left="360"/>
        <w:rPr>
          <w:rFonts w:cs="Arial"/>
          <w:color w:val="000000"/>
          <w:szCs w:val="20"/>
        </w:rPr>
      </w:pPr>
    </w:p>
    <w:p w14:paraId="123C5035" w14:textId="77777777" w:rsidR="00B32C52" w:rsidRPr="00CA3D34" w:rsidRDefault="00B32C52" w:rsidP="00B32C52">
      <w:pPr>
        <w:autoSpaceDE w:val="0"/>
        <w:autoSpaceDN w:val="0"/>
        <w:adjustRightInd w:val="0"/>
        <w:ind w:left="360"/>
        <w:rPr>
          <w:rFonts w:cs="Arial"/>
          <w:color w:val="000000"/>
          <w:szCs w:val="20"/>
        </w:rPr>
      </w:pPr>
    </w:p>
    <w:p w14:paraId="2EDDB51B" w14:textId="77777777" w:rsidR="00B32C52" w:rsidRPr="00CA3D34" w:rsidRDefault="00B32C52" w:rsidP="00B32C52">
      <w:pPr>
        <w:autoSpaceDE w:val="0"/>
        <w:autoSpaceDN w:val="0"/>
        <w:adjustRightInd w:val="0"/>
        <w:ind w:left="360"/>
        <w:rPr>
          <w:rFonts w:cs="Arial"/>
          <w:color w:val="000000"/>
          <w:szCs w:val="20"/>
        </w:rPr>
      </w:pPr>
    </w:p>
    <w:p w14:paraId="0A799AF6" w14:textId="77777777" w:rsidR="00B32C52" w:rsidRPr="00CA3D34" w:rsidRDefault="00B32C52" w:rsidP="00B32C52">
      <w:pPr>
        <w:autoSpaceDE w:val="0"/>
        <w:autoSpaceDN w:val="0"/>
        <w:adjustRightInd w:val="0"/>
        <w:ind w:left="360"/>
        <w:rPr>
          <w:rFonts w:cs="Arial"/>
          <w:color w:val="000000"/>
          <w:szCs w:val="20"/>
        </w:rPr>
      </w:pPr>
    </w:p>
    <w:p w14:paraId="763A9426" w14:textId="77777777" w:rsidR="00B32C52" w:rsidRPr="00CA3D34" w:rsidRDefault="00B32C52" w:rsidP="00B32C52">
      <w:pPr>
        <w:autoSpaceDE w:val="0"/>
        <w:autoSpaceDN w:val="0"/>
        <w:adjustRightInd w:val="0"/>
        <w:ind w:left="360"/>
        <w:rPr>
          <w:rFonts w:cs="Arial"/>
          <w:color w:val="000000"/>
          <w:szCs w:val="20"/>
        </w:rPr>
      </w:pPr>
    </w:p>
    <w:p w14:paraId="40526C44" w14:textId="77777777" w:rsidR="00B32C52" w:rsidRPr="00CA3D34" w:rsidRDefault="00B32C52" w:rsidP="00B32C52">
      <w:pPr>
        <w:autoSpaceDE w:val="0"/>
        <w:autoSpaceDN w:val="0"/>
        <w:adjustRightInd w:val="0"/>
        <w:ind w:left="360"/>
        <w:rPr>
          <w:rFonts w:cs="Arial"/>
          <w:color w:val="000000"/>
          <w:szCs w:val="20"/>
        </w:rPr>
      </w:pPr>
    </w:p>
    <w:p w14:paraId="35104D49" w14:textId="77777777" w:rsidR="00B32C52" w:rsidRPr="00CA3D34" w:rsidRDefault="00B32C52" w:rsidP="00B32C52">
      <w:pPr>
        <w:autoSpaceDE w:val="0"/>
        <w:autoSpaceDN w:val="0"/>
        <w:adjustRightInd w:val="0"/>
        <w:ind w:left="360"/>
        <w:rPr>
          <w:rFonts w:cs="Arial"/>
          <w:color w:val="000000"/>
          <w:szCs w:val="20"/>
        </w:rPr>
      </w:pPr>
    </w:p>
    <w:p w14:paraId="4D71C887" w14:textId="77777777" w:rsidR="00B32C52" w:rsidRPr="00CA3D34" w:rsidRDefault="00B32C52" w:rsidP="00B32C52">
      <w:pPr>
        <w:autoSpaceDE w:val="0"/>
        <w:autoSpaceDN w:val="0"/>
        <w:adjustRightInd w:val="0"/>
        <w:ind w:left="360"/>
        <w:rPr>
          <w:rFonts w:cs="Arial"/>
          <w:color w:val="000000"/>
          <w:szCs w:val="20"/>
        </w:rPr>
      </w:pPr>
    </w:p>
    <w:p w14:paraId="2126C92C" w14:textId="77777777" w:rsidR="00B32C52" w:rsidRPr="00CA3D34" w:rsidRDefault="00B32C52" w:rsidP="00B32C52">
      <w:pPr>
        <w:autoSpaceDE w:val="0"/>
        <w:autoSpaceDN w:val="0"/>
        <w:adjustRightInd w:val="0"/>
        <w:ind w:left="360"/>
        <w:rPr>
          <w:rFonts w:cs="Arial"/>
          <w:color w:val="000000"/>
          <w:szCs w:val="20"/>
        </w:rPr>
      </w:pPr>
    </w:p>
    <w:p w14:paraId="68006690" w14:textId="77777777" w:rsidR="00B32C52" w:rsidRPr="00CA3D34" w:rsidRDefault="00B32C52" w:rsidP="00B32C52">
      <w:pPr>
        <w:autoSpaceDE w:val="0"/>
        <w:autoSpaceDN w:val="0"/>
        <w:adjustRightInd w:val="0"/>
        <w:ind w:left="360"/>
        <w:rPr>
          <w:rFonts w:cs="Arial"/>
          <w:color w:val="000000"/>
          <w:szCs w:val="20"/>
        </w:rPr>
      </w:pPr>
    </w:p>
    <w:p w14:paraId="726B8A63" w14:textId="77777777" w:rsidR="00B32C52" w:rsidRPr="00CA3D34" w:rsidRDefault="00B32C52" w:rsidP="00B32C52">
      <w:pPr>
        <w:autoSpaceDE w:val="0"/>
        <w:autoSpaceDN w:val="0"/>
        <w:adjustRightInd w:val="0"/>
        <w:ind w:left="360"/>
        <w:rPr>
          <w:rFonts w:cs="Arial"/>
          <w:color w:val="000000"/>
          <w:szCs w:val="20"/>
        </w:rPr>
      </w:pPr>
    </w:p>
    <w:p w14:paraId="22A8DD45" w14:textId="77777777" w:rsidR="00B32C52" w:rsidRPr="00CA3D34" w:rsidRDefault="00B32C52" w:rsidP="00B32C52">
      <w:pPr>
        <w:autoSpaceDE w:val="0"/>
        <w:autoSpaceDN w:val="0"/>
        <w:adjustRightInd w:val="0"/>
        <w:ind w:left="360"/>
        <w:rPr>
          <w:rFonts w:cs="Arial"/>
          <w:color w:val="000000"/>
          <w:szCs w:val="20"/>
        </w:rPr>
      </w:pPr>
    </w:p>
    <w:p w14:paraId="433D69B9" w14:textId="77777777" w:rsidR="00B32C52" w:rsidRPr="00CA3D34" w:rsidRDefault="00B32C52" w:rsidP="00B32C52">
      <w:pPr>
        <w:autoSpaceDE w:val="0"/>
        <w:autoSpaceDN w:val="0"/>
        <w:adjustRightInd w:val="0"/>
        <w:ind w:left="360"/>
        <w:rPr>
          <w:rFonts w:cs="Arial"/>
          <w:color w:val="000000"/>
          <w:szCs w:val="20"/>
        </w:rPr>
      </w:pPr>
    </w:p>
    <w:p w14:paraId="260DA6E4" w14:textId="77777777" w:rsidR="00B32C52" w:rsidRPr="00CA3D34" w:rsidRDefault="00B32C52" w:rsidP="00B32C52">
      <w:pPr>
        <w:autoSpaceDE w:val="0"/>
        <w:autoSpaceDN w:val="0"/>
        <w:adjustRightInd w:val="0"/>
        <w:ind w:left="360"/>
        <w:rPr>
          <w:rFonts w:cs="Arial"/>
          <w:color w:val="000000"/>
          <w:szCs w:val="20"/>
        </w:rPr>
      </w:pPr>
    </w:p>
    <w:p w14:paraId="74C833A5" w14:textId="77777777" w:rsidR="00B32C52" w:rsidRPr="00CA3D34" w:rsidRDefault="00B32C52" w:rsidP="00B32C52">
      <w:pPr>
        <w:autoSpaceDE w:val="0"/>
        <w:autoSpaceDN w:val="0"/>
        <w:adjustRightInd w:val="0"/>
        <w:ind w:left="360"/>
        <w:rPr>
          <w:rFonts w:cs="Arial"/>
          <w:color w:val="000000"/>
          <w:szCs w:val="20"/>
        </w:rPr>
      </w:pPr>
    </w:p>
    <w:p w14:paraId="3F723156" w14:textId="77777777" w:rsidR="00B32C52" w:rsidRPr="00CA3D34" w:rsidRDefault="00B32C52" w:rsidP="00B32C52">
      <w:pPr>
        <w:autoSpaceDE w:val="0"/>
        <w:autoSpaceDN w:val="0"/>
        <w:adjustRightInd w:val="0"/>
        <w:ind w:left="360"/>
        <w:rPr>
          <w:rFonts w:cs="Arial"/>
          <w:color w:val="000000"/>
          <w:szCs w:val="20"/>
        </w:rPr>
      </w:pPr>
    </w:p>
    <w:p w14:paraId="1ADB7567" w14:textId="77777777" w:rsidR="00B32C52" w:rsidRPr="00CA3D34" w:rsidRDefault="00B32C52" w:rsidP="00B32C52">
      <w:pPr>
        <w:autoSpaceDE w:val="0"/>
        <w:autoSpaceDN w:val="0"/>
        <w:adjustRightInd w:val="0"/>
        <w:ind w:left="360"/>
        <w:rPr>
          <w:rFonts w:cs="Arial"/>
          <w:color w:val="000000"/>
          <w:szCs w:val="20"/>
        </w:rPr>
      </w:pPr>
    </w:p>
    <w:p w14:paraId="7033BCFE" w14:textId="77777777" w:rsidR="00B32C52" w:rsidRPr="00CA3D34" w:rsidRDefault="00B32C52" w:rsidP="00B32C52">
      <w:pPr>
        <w:autoSpaceDE w:val="0"/>
        <w:autoSpaceDN w:val="0"/>
        <w:adjustRightInd w:val="0"/>
        <w:rPr>
          <w:rFonts w:cs="Arial"/>
          <w:color w:val="000000"/>
          <w:szCs w:val="20"/>
        </w:rPr>
      </w:pPr>
    </w:p>
    <w:p w14:paraId="0BE64E8B" w14:textId="77777777" w:rsidR="00B32C52" w:rsidRPr="00CA3D34" w:rsidRDefault="00B32C52" w:rsidP="00B32C52">
      <w:pPr>
        <w:autoSpaceDE w:val="0"/>
        <w:autoSpaceDN w:val="0"/>
        <w:adjustRightInd w:val="0"/>
        <w:ind w:left="360"/>
        <w:rPr>
          <w:rFonts w:cs="Arial"/>
          <w:color w:val="000000"/>
          <w:szCs w:val="20"/>
        </w:rPr>
      </w:pPr>
    </w:p>
    <w:p w14:paraId="1D5FDE20" w14:textId="77777777" w:rsidR="00B32C52" w:rsidRPr="00CA3D34" w:rsidRDefault="00B32C52" w:rsidP="00B32C52">
      <w:pPr>
        <w:autoSpaceDE w:val="0"/>
        <w:autoSpaceDN w:val="0"/>
        <w:adjustRightInd w:val="0"/>
        <w:rPr>
          <w:rFonts w:cs="Arial"/>
          <w:color w:val="000000"/>
          <w:szCs w:val="20"/>
        </w:rPr>
      </w:pPr>
    </w:p>
    <w:p w14:paraId="01D92AE0" w14:textId="77777777" w:rsidR="00B32C52" w:rsidRPr="00CA3D34" w:rsidRDefault="00B32C52" w:rsidP="00B32C52">
      <w:pPr>
        <w:autoSpaceDE w:val="0"/>
        <w:autoSpaceDN w:val="0"/>
        <w:adjustRightInd w:val="0"/>
        <w:rPr>
          <w:rFonts w:cs="Arial"/>
          <w:color w:val="000000"/>
          <w:szCs w:val="20"/>
        </w:rPr>
      </w:pPr>
    </w:p>
    <w:p w14:paraId="290C9087" w14:textId="77777777" w:rsidR="004668B1" w:rsidRDefault="004668B1" w:rsidP="00B32C52">
      <w:pPr>
        <w:autoSpaceDE w:val="0"/>
        <w:autoSpaceDN w:val="0"/>
        <w:adjustRightInd w:val="0"/>
        <w:rPr>
          <w:rFonts w:cs="Arial"/>
          <w:color w:val="000000"/>
          <w:szCs w:val="20"/>
        </w:rPr>
      </w:pPr>
    </w:p>
    <w:p w14:paraId="5E5CCBCE" w14:textId="6765020D"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Example </w:t>
      </w:r>
      <w:r w:rsidR="004668B1">
        <w:rPr>
          <w:rFonts w:cs="Arial"/>
          <w:color w:val="000000"/>
          <w:szCs w:val="20"/>
        </w:rPr>
        <w:t xml:space="preserve">2 </w:t>
      </w:r>
      <w:r w:rsidRPr="00CA3D34">
        <w:rPr>
          <w:rFonts w:cs="Arial"/>
          <w:color w:val="000000"/>
          <w:szCs w:val="20"/>
        </w:rPr>
        <w:t xml:space="preserve">of a </w:t>
      </w:r>
      <w:r w:rsidR="0015146B" w:rsidRPr="00CA3D34">
        <w:rPr>
          <w:rFonts w:cs="Arial"/>
          <w:color w:val="000000"/>
          <w:szCs w:val="20"/>
        </w:rPr>
        <w:t>computer-generated</w:t>
      </w:r>
      <w:r w:rsidRPr="00CA3D34">
        <w:rPr>
          <w:rFonts w:cs="Arial"/>
          <w:color w:val="000000"/>
          <w:szCs w:val="20"/>
        </w:rPr>
        <w:t xml:space="preserve"> map</w:t>
      </w:r>
      <w:r w:rsidR="00496E2A">
        <w:rPr>
          <w:rFonts w:cs="Arial"/>
          <w:color w:val="000000"/>
          <w:szCs w:val="20"/>
        </w:rPr>
        <w:t>s</w:t>
      </w:r>
      <w:r w:rsidR="004668B1">
        <w:rPr>
          <w:rFonts w:cs="Arial"/>
          <w:color w:val="000000"/>
          <w:szCs w:val="20"/>
        </w:rPr>
        <w:t xml:space="preserve"> with handwritten mark up. </w:t>
      </w:r>
    </w:p>
    <w:p w14:paraId="290386AA" w14:textId="77777777" w:rsidR="00B32C52" w:rsidRPr="00CA3D34" w:rsidRDefault="00B32C52" w:rsidP="00B32C52">
      <w:pPr>
        <w:autoSpaceDE w:val="0"/>
        <w:autoSpaceDN w:val="0"/>
        <w:adjustRightInd w:val="0"/>
        <w:ind w:left="360"/>
        <w:rPr>
          <w:rFonts w:cs="Arial"/>
          <w:color w:val="000000"/>
          <w:szCs w:val="20"/>
        </w:rPr>
      </w:pPr>
    </w:p>
    <w:p w14:paraId="0751DFA8" w14:textId="77777777" w:rsidR="00B32C52" w:rsidRPr="00CA3D34" w:rsidRDefault="00B32C52" w:rsidP="00B32C52">
      <w:pPr>
        <w:autoSpaceDE w:val="0"/>
        <w:autoSpaceDN w:val="0"/>
        <w:adjustRightInd w:val="0"/>
        <w:ind w:left="360"/>
        <w:rPr>
          <w:rFonts w:cs="Arial"/>
          <w:color w:val="000000"/>
          <w:szCs w:val="20"/>
        </w:rPr>
      </w:pPr>
    </w:p>
    <w:p w14:paraId="6AFDF6D6" w14:textId="77777777" w:rsidR="00B32C52" w:rsidRPr="00CA3D34" w:rsidRDefault="00B32C52" w:rsidP="00540FFB">
      <w:pPr>
        <w:pStyle w:val="Heading2"/>
      </w:pPr>
    </w:p>
    <w:p w14:paraId="2BF36289" w14:textId="77777777" w:rsidR="00B32C52" w:rsidRPr="00CA3D34" w:rsidRDefault="00B32C52" w:rsidP="00B32C52">
      <w:pPr>
        <w:autoSpaceDE w:val="0"/>
        <w:autoSpaceDN w:val="0"/>
        <w:adjustRightInd w:val="0"/>
        <w:ind w:left="360"/>
        <w:rPr>
          <w:rFonts w:cs="Arial"/>
          <w:color w:val="000000"/>
          <w:szCs w:val="20"/>
        </w:rPr>
      </w:pPr>
      <w:r>
        <w:rPr>
          <w:rFonts w:cs="Arial"/>
          <w:noProof/>
          <w:color w:val="000000"/>
          <w:szCs w:val="20"/>
        </w:rPr>
        <mc:AlternateContent>
          <mc:Choice Requires="wps">
            <w:drawing>
              <wp:anchor distT="0" distB="0" distL="114300" distR="114300" simplePos="0" relativeHeight="251660288" behindDoc="0" locked="0" layoutInCell="1" allowOverlap="1" wp14:anchorId="0672C17E" wp14:editId="7B75C401">
                <wp:simplePos x="0" y="0"/>
                <wp:positionH relativeFrom="column">
                  <wp:posOffset>228600</wp:posOffset>
                </wp:positionH>
                <wp:positionV relativeFrom="paragraph">
                  <wp:posOffset>0</wp:posOffset>
                </wp:positionV>
                <wp:extent cx="5283835" cy="4340225"/>
                <wp:effectExtent l="9525" t="12700" r="12065" b="9525"/>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340225"/>
                        </a:xfrm>
                        <a:prstGeom prst="rect">
                          <a:avLst/>
                        </a:prstGeom>
                        <a:solidFill>
                          <a:srgbClr val="FFFFFF"/>
                        </a:solidFill>
                        <a:ln w="9525">
                          <a:solidFill>
                            <a:srgbClr val="000000"/>
                          </a:solidFill>
                          <a:miter lim="800000"/>
                          <a:headEnd/>
                          <a:tailEnd/>
                        </a:ln>
                      </wps:spPr>
                      <wps:txbx>
                        <w:txbxContent>
                          <w:p w14:paraId="3BA3F762" w14:textId="77777777" w:rsidR="00967694" w:rsidRPr="00F329CC" w:rsidRDefault="00967694" w:rsidP="00B32C52">
                            <w:r>
                              <w:rPr>
                                <w:noProof/>
                              </w:rPr>
                              <w:drawing>
                                <wp:inline distT="0" distB="0" distL="0" distR="0" wp14:anchorId="1BB4DF09" wp14:editId="04DD1C0A">
                                  <wp:extent cx="5176520" cy="4063365"/>
                                  <wp:effectExtent l="0" t="0" r="5080" b="0"/>
                                  <wp:docPr id="11013" name="Picture 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6520" cy="40633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2C17E" id="Text Box 48" o:spid="_x0000_s1048" type="#_x0000_t202" style="position:absolute;left:0;text-align:left;margin-left:18pt;margin-top:0;width:416.05pt;height:341.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">
                <v:textbox>
                  <w:txbxContent>
                    <w:p w14:paraId="3BA3F762" w14:textId="77777777" w:rsidR="00967694" w:rsidRPr="00F329CC" w:rsidRDefault="00967694" w:rsidP="00B32C52">
                      <w:r>
                        <w:rPr>
                          <w:noProof/>
                        </w:rPr>
                        <w:drawing>
                          <wp:inline distT="0" distB="0" distL="0" distR="0" wp14:anchorId="1BB4DF09" wp14:editId="04DD1C0A">
                            <wp:extent cx="5176520" cy="4063365"/>
                            <wp:effectExtent l="0" t="0" r="5080" b="0"/>
                            <wp:docPr id="11013" name="Picture 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6520" cy="4063365"/>
                                    </a:xfrm>
                                    <a:prstGeom prst="rect">
                                      <a:avLst/>
                                    </a:prstGeom>
                                    <a:noFill/>
                                    <a:ln>
                                      <a:noFill/>
                                    </a:ln>
                                  </pic:spPr>
                                </pic:pic>
                              </a:graphicData>
                            </a:graphic>
                          </wp:inline>
                        </w:drawing>
                      </w:r>
                    </w:p>
                  </w:txbxContent>
                </v:textbox>
              </v:shape>
            </w:pict>
          </mc:Fallback>
        </mc:AlternateContent>
      </w:r>
    </w:p>
    <w:p w14:paraId="3317DFBD" w14:textId="77777777" w:rsidR="00B32C52" w:rsidRPr="00CA3D34" w:rsidRDefault="00B32C52" w:rsidP="00B32C52">
      <w:pPr>
        <w:autoSpaceDE w:val="0"/>
        <w:autoSpaceDN w:val="0"/>
        <w:adjustRightInd w:val="0"/>
        <w:ind w:left="360"/>
        <w:rPr>
          <w:rFonts w:cs="Arial"/>
          <w:color w:val="000000"/>
          <w:szCs w:val="20"/>
        </w:rPr>
      </w:pPr>
    </w:p>
    <w:p w14:paraId="35EF1174" w14:textId="77777777" w:rsidR="00B32C52" w:rsidRPr="00CA3D34" w:rsidRDefault="00B32C52" w:rsidP="00B32C52">
      <w:pPr>
        <w:autoSpaceDE w:val="0"/>
        <w:autoSpaceDN w:val="0"/>
        <w:adjustRightInd w:val="0"/>
        <w:ind w:left="360"/>
        <w:rPr>
          <w:rFonts w:cs="Arial"/>
          <w:color w:val="000000"/>
          <w:szCs w:val="20"/>
        </w:rPr>
      </w:pPr>
    </w:p>
    <w:p w14:paraId="2F7D6708" w14:textId="77777777" w:rsidR="00B32C52" w:rsidRPr="00CA3D34" w:rsidRDefault="00B32C52" w:rsidP="00B32C52">
      <w:pPr>
        <w:autoSpaceDE w:val="0"/>
        <w:autoSpaceDN w:val="0"/>
        <w:adjustRightInd w:val="0"/>
        <w:ind w:left="360"/>
        <w:rPr>
          <w:rFonts w:cs="Arial"/>
          <w:color w:val="000000"/>
          <w:szCs w:val="20"/>
        </w:rPr>
      </w:pPr>
    </w:p>
    <w:p w14:paraId="78E67A37" w14:textId="77777777" w:rsidR="00B32C52" w:rsidRPr="00CA3D34" w:rsidRDefault="00B32C52" w:rsidP="00B32C52">
      <w:pPr>
        <w:autoSpaceDE w:val="0"/>
        <w:autoSpaceDN w:val="0"/>
        <w:adjustRightInd w:val="0"/>
        <w:ind w:left="360"/>
        <w:rPr>
          <w:rFonts w:cs="Arial"/>
          <w:color w:val="000000"/>
          <w:szCs w:val="20"/>
        </w:rPr>
      </w:pPr>
    </w:p>
    <w:p w14:paraId="3CEB87CB" w14:textId="77777777" w:rsidR="00B32C52" w:rsidRPr="00CA3D34" w:rsidRDefault="00B32C52" w:rsidP="00B32C52">
      <w:pPr>
        <w:autoSpaceDE w:val="0"/>
        <w:autoSpaceDN w:val="0"/>
        <w:adjustRightInd w:val="0"/>
        <w:ind w:left="360"/>
        <w:rPr>
          <w:rFonts w:cs="Arial"/>
          <w:color w:val="000000"/>
          <w:szCs w:val="20"/>
        </w:rPr>
      </w:pPr>
    </w:p>
    <w:p w14:paraId="32C53B4E" w14:textId="77777777" w:rsidR="00B32C52" w:rsidRPr="00CA3D34" w:rsidRDefault="00B32C52" w:rsidP="00B32C52">
      <w:pPr>
        <w:autoSpaceDE w:val="0"/>
        <w:autoSpaceDN w:val="0"/>
        <w:adjustRightInd w:val="0"/>
        <w:ind w:left="360"/>
        <w:rPr>
          <w:rFonts w:cs="Arial"/>
          <w:color w:val="000000"/>
          <w:szCs w:val="20"/>
        </w:rPr>
      </w:pPr>
    </w:p>
    <w:p w14:paraId="538100E4" w14:textId="77777777" w:rsidR="00B32C52" w:rsidRPr="00CA3D34" w:rsidRDefault="00B32C52" w:rsidP="00B32C52">
      <w:pPr>
        <w:autoSpaceDE w:val="0"/>
        <w:autoSpaceDN w:val="0"/>
        <w:adjustRightInd w:val="0"/>
        <w:ind w:left="360"/>
        <w:rPr>
          <w:rFonts w:cs="Arial"/>
          <w:color w:val="000000"/>
          <w:szCs w:val="20"/>
        </w:rPr>
      </w:pPr>
    </w:p>
    <w:p w14:paraId="170C17B4" w14:textId="77777777" w:rsidR="00B32C52" w:rsidRPr="00CA3D34" w:rsidRDefault="00B32C52" w:rsidP="00B32C52">
      <w:pPr>
        <w:autoSpaceDE w:val="0"/>
        <w:autoSpaceDN w:val="0"/>
        <w:adjustRightInd w:val="0"/>
        <w:ind w:left="360"/>
        <w:rPr>
          <w:rFonts w:cs="Arial"/>
          <w:color w:val="000000"/>
          <w:szCs w:val="20"/>
        </w:rPr>
      </w:pPr>
    </w:p>
    <w:p w14:paraId="45F604F2" w14:textId="77777777" w:rsidR="00B32C52" w:rsidRPr="00CA3D34" w:rsidRDefault="00B32C52" w:rsidP="00B32C52">
      <w:pPr>
        <w:autoSpaceDE w:val="0"/>
        <w:autoSpaceDN w:val="0"/>
        <w:adjustRightInd w:val="0"/>
        <w:ind w:left="360"/>
        <w:rPr>
          <w:rFonts w:cs="Arial"/>
          <w:color w:val="000000"/>
          <w:szCs w:val="20"/>
        </w:rPr>
      </w:pPr>
    </w:p>
    <w:p w14:paraId="0A28865E" w14:textId="77777777" w:rsidR="00B32C52" w:rsidRPr="00CA3D34" w:rsidRDefault="00B32C52" w:rsidP="00B32C52">
      <w:pPr>
        <w:autoSpaceDE w:val="0"/>
        <w:autoSpaceDN w:val="0"/>
        <w:adjustRightInd w:val="0"/>
        <w:ind w:left="360"/>
        <w:rPr>
          <w:rFonts w:cs="Arial"/>
          <w:color w:val="000000"/>
          <w:szCs w:val="20"/>
        </w:rPr>
      </w:pPr>
    </w:p>
    <w:p w14:paraId="4FB77E71" w14:textId="77777777" w:rsidR="00B32C52" w:rsidRPr="00CA3D34" w:rsidRDefault="00B32C52" w:rsidP="00B32C52">
      <w:pPr>
        <w:autoSpaceDE w:val="0"/>
        <w:autoSpaceDN w:val="0"/>
        <w:adjustRightInd w:val="0"/>
        <w:ind w:left="360"/>
        <w:rPr>
          <w:rFonts w:cs="Arial"/>
          <w:color w:val="000000"/>
          <w:szCs w:val="20"/>
        </w:rPr>
      </w:pPr>
    </w:p>
    <w:p w14:paraId="4D7A9B07" w14:textId="77777777" w:rsidR="00B32C52" w:rsidRPr="00CA3D34" w:rsidRDefault="00B32C52" w:rsidP="00B32C52">
      <w:pPr>
        <w:autoSpaceDE w:val="0"/>
        <w:autoSpaceDN w:val="0"/>
        <w:adjustRightInd w:val="0"/>
        <w:ind w:left="360"/>
        <w:rPr>
          <w:rFonts w:cs="Arial"/>
          <w:color w:val="000000"/>
          <w:szCs w:val="20"/>
        </w:rPr>
      </w:pPr>
    </w:p>
    <w:p w14:paraId="739A3D8C" w14:textId="77777777" w:rsidR="00B32C52" w:rsidRPr="00CA3D34" w:rsidRDefault="00B32C52" w:rsidP="00B32C52">
      <w:pPr>
        <w:autoSpaceDE w:val="0"/>
        <w:autoSpaceDN w:val="0"/>
        <w:adjustRightInd w:val="0"/>
        <w:ind w:left="360"/>
        <w:rPr>
          <w:rFonts w:cs="Arial"/>
          <w:color w:val="000000"/>
          <w:szCs w:val="20"/>
        </w:rPr>
      </w:pPr>
    </w:p>
    <w:p w14:paraId="7F38142C" w14:textId="77777777" w:rsidR="00B32C52" w:rsidRPr="00CA3D34" w:rsidRDefault="00B32C52" w:rsidP="00B32C52">
      <w:pPr>
        <w:autoSpaceDE w:val="0"/>
        <w:autoSpaceDN w:val="0"/>
        <w:adjustRightInd w:val="0"/>
        <w:ind w:left="360"/>
        <w:rPr>
          <w:rFonts w:cs="Arial"/>
          <w:color w:val="000000"/>
          <w:szCs w:val="20"/>
        </w:rPr>
      </w:pPr>
    </w:p>
    <w:p w14:paraId="256AE6FA" w14:textId="77777777" w:rsidR="00B32C52" w:rsidRPr="00CA3D34" w:rsidRDefault="00B32C52" w:rsidP="00B32C52">
      <w:pPr>
        <w:autoSpaceDE w:val="0"/>
        <w:autoSpaceDN w:val="0"/>
        <w:adjustRightInd w:val="0"/>
        <w:ind w:left="360"/>
        <w:rPr>
          <w:rFonts w:cs="Arial"/>
          <w:color w:val="000000"/>
          <w:szCs w:val="20"/>
        </w:rPr>
      </w:pPr>
    </w:p>
    <w:p w14:paraId="112BDC91" w14:textId="77777777" w:rsidR="00B32C52" w:rsidRPr="00CA3D34" w:rsidRDefault="00B32C52" w:rsidP="00B32C52">
      <w:pPr>
        <w:autoSpaceDE w:val="0"/>
        <w:autoSpaceDN w:val="0"/>
        <w:adjustRightInd w:val="0"/>
        <w:ind w:left="360"/>
        <w:rPr>
          <w:rFonts w:cs="Arial"/>
          <w:color w:val="000000"/>
          <w:szCs w:val="20"/>
        </w:rPr>
      </w:pPr>
    </w:p>
    <w:p w14:paraId="5AB94EB0" w14:textId="77777777" w:rsidR="00B32C52" w:rsidRPr="00CA3D34" w:rsidRDefault="00B32C52" w:rsidP="00B32C52">
      <w:pPr>
        <w:autoSpaceDE w:val="0"/>
        <w:autoSpaceDN w:val="0"/>
        <w:adjustRightInd w:val="0"/>
        <w:ind w:left="360"/>
        <w:rPr>
          <w:rFonts w:cs="Arial"/>
          <w:color w:val="000000"/>
          <w:szCs w:val="20"/>
        </w:rPr>
      </w:pPr>
    </w:p>
    <w:p w14:paraId="120C8FA1" w14:textId="77777777" w:rsidR="00B32C52" w:rsidRPr="00CA3D34" w:rsidRDefault="00B32C52" w:rsidP="00B32C52">
      <w:pPr>
        <w:autoSpaceDE w:val="0"/>
        <w:autoSpaceDN w:val="0"/>
        <w:adjustRightInd w:val="0"/>
        <w:ind w:left="360"/>
        <w:rPr>
          <w:rFonts w:cs="Arial"/>
          <w:color w:val="000000"/>
          <w:szCs w:val="20"/>
        </w:rPr>
      </w:pPr>
    </w:p>
    <w:p w14:paraId="06EED73A" w14:textId="77777777" w:rsidR="00B32C52" w:rsidRPr="00CA3D34" w:rsidRDefault="00B32C52" w:rsidP="00B32C52">
      <w:pPr>
        <w:autoSpaceDE w:val="0"/>
        <w:autoSpaceDN w:val="0"/>
        <w:adjustRightInd w:val="0"/>
        <w:ind w:left="360"/>
        <w:rPr>
          <w:rFonts w:cs="Arial"/>
          <w:color w:val="000000"/>
          <w:szCs w:val="20"/>
        </w:rPr>
      </w:pPr>
    </w:p>
    <w:p w14:paraId="13C38757" w14:textId="77777777" w:rsidR="00B32C52" w:rsidRPr="00CA3D34" w:rsidRDefault="00B32C52" w:rsidP="00B32C52">
      <w:pPr>
        <w:autoSpaceDE w:val="0"/>
        <w:autoSpaceDN w:val="0"/>
        <w:adjustRightInd w:val="0"/>
        <w:ind w:left="360"/>
        <w:rPr>
          <w:rFonts w:cs="Arial"/>
          <w:color w:val="000000"/>
          <w:szCs w:val="20"/>
        </w:rPr>
      </w:pPr>
    </w:p>
    <w:p w14:paraId="4F2BE215" w14:textId="77777777" w:rsidR="00B32C52" w:rsidRPr="00CA3D34" w:rsidRDefault="00B32C52" w:rsidP="00B32C52">
      <w:pPr>
        <w:autoSpaceDE w:val="0"/>
        <w:autoSpaceDN w:val="0"/>
        <w:adjustRightInd w:val="0"/>
        <w:ind w:left="360"/>
        <w:rPr>
          <w:rFonts w:cs="Arial"/>
          <w:color w:val="000000"/>
          <w:szCs w:val="20"/>
        </w:rPr>
      </w:pPr>
    </w:p>
    <w:p w14:paraId="618D126C" w14:textId="77777777" w:rsidR="00B32C52" w:rsidRPr="00CA3D34" w:rsidRDefault="00B32C52" w:rsidP="00B32C52">
      <w:pPr>
        <w:autoSpaceDE w:val="0"/>
        <w:autoSpaceDN w:val="0"/>
        <w:adjustRightInd w:val="0"/>
        <w:ind w:left="360"/>
        <w:rPr>
          <w:rFonts w:cs="Arial"/>
          <w:color w:val="000000"/>
          <w:szCs w:val="20"/>
        </w:rPr>
      </w:pPr>
    </w:p>
    <w:p w14:paraId="7C08AE6B" w14:textId="77777777" w:rsidR="00B32C52" w:rsidRPr="00CA3D34" w:rsidRDefault="00B32C52" w:rsidP="00B32C52">
      <w:pPr>
        <w:autoSpaceDE w:val="0"/>
        <w:autoSpaceDN w:val="0"/>
        <w:adjustRightInd w:val="0"/>
        <w:ind w:left="360"/>
        <w:rPr>
          <w:rFonts w:cs="Arial"/>
          <w:color w:val="000000"/>
          <w:szCs w:val="20"/>
        </w:rPr>
      </w:pPr>
    </w:p>
    <w:p w14:paraId="7418425E" w14:textId="77777777" w:rsidR="00B32C52" w:rsidRPr="00CA3D34" w:rsidRDefault="00B32C52" w:rsidP="00B32C52">
      <w:pPr>
        <w:autoSpaceDE w:val="0"/>
        <w:autoSpaceDN w:val="0"/>
        <w:adjustRightInd w:val="0"/>
        <w:ind w:left="360"/>
        <w:rPr>
          <w:rFonts w:cs="Arial"/>
          <w:color w:val="000000"/>
          <w:szCs w:val="20"/>
        </w:rPr>
      </w:pPr>
    </w:p>
    <w:p w14:paraId="61B707F5" w14:textId="77777777" w:rsidR="00B32C52" w:rsidRPr="00CA3D34" w:rsidRDefault="00B32C52" w:rsidP="00B32C52">
      <w:pPr>
        <w:autoSpaceDE w:val="0"/>
        <w:autoSpaceDN w:val="0"/>
        <w:adjustRightInd w:val="0"/>
        <w:ind w:left="360"/>
        <w:rPr>
          <w:rFonts w:cs="Arial"/>
          <w:color w:val="000000"/>
          <w:szCs w:val="20"/>
        </w:rPr>
      </w:pPr>
    </w:p>
    <w:p w14:paraId="45B92CED" w14:textId="77777777" w:rsidR="00B32C52" w:rsidRPr="00CA3D34" w:rsidRDefault="00B32C52" w:rsidP="00B32C52">
      <w:pPr>
        <w:autoSpaceDE w:val="0"/>
        <w:autoSpaceDN w:val="0"/>
        <w:adjustRightInd w:val="0"/>
        <w:ind w:left="360"/>
        <w:rPr>
          <w:rFonts w:cs="Arial"/>
          <w:color w:val="000000"/>
          <w:szCs w:val="20"/>
        </w:rPr>
      </w:pPr>
    </w:p>
    <w:p w14:paraId="6BFD61A7" w14:textId="77777777" w:rsidR="00B32C52" w:rsidRPr="00CA3D34" w:rsidRDefault="00B32C52" w:rsidP="00B32C52">
      <w:pPr>
        <w:autoSpaceDE w:val="0"/>
        <w:autoSpaceDN w:val="0"/>
        <w:adjustRightInd w:val="0"/>
        <w:ind w:left="360"/>
        <w:rPr>
          <w:rFonts w:cs="Arial"/>
          <w:color w:val="000000"/>
          <w:szCs w:val="20"/>
        </w:rPr>
      </w:pPr>
    </w:p>
    <w:p w14:paraId="72983089" w14:textId="77777777" w:rsidR="00B32C52" w:rsidRPr="00CA3D34" w:rsidRDefault="00B32C52" w:rsidP="00B32C52">
      <w:pPr>
        <w:autoSpaceDE w:val="0"/>
        <w:autoSpaceDN w:val="0"/>
        <w:adjustRightInd w:val="0"/>
        <w:ind w:left="360"/>
        <w:rPr>
          <w:rFonts w:cs="Arial"/>
          <w:color w:val="000000"/>
          <w:szCs w:val="20"/>
        </w:rPr>
      </w:pPr>
    </w:p>
    <w:p w14:paraId="538AF520" w14:textId="77777777" w:rsidR="00B32C52" w:rsidRPr="00CA3D34" w:rsidRDefault="00B32C52" w:rsidP="00B32C52">
      <w:pPr>
        <w:autoSpaceDE w:val="0"/>
        <w:autoSpaceDN w:val="0"/>
        <w:adjustRightInd w:val="0"/>
        <w:ind w:left="360"/>
        <w:rPr>
          <w:rFonts w:cs="Arial"/>
          <w:color w:val="000000"/>
          <w:szCs w:val="20"/>
        </w:rPr>
      </w:pPr>
    </w:p>
    <w:p w14:paraId="4ECF4B73" w14:textId="45540A05" w:rsidR="00B32C52" w:rsidRDefault="004668B1" w:rsidP="00417482">
      <w:pPr>
        <w:autoSpaceDE w:val="0"/>
        <w:autoSpaceDN w:val="0"/>
        <w:adjustRightInd w:val="0"/>
        <w:ind w:left="360"/>
        <w:rPr>
          <w:rFonts w:cs="Arial"/>
          <w:color w:val="000000"/>
          <w:szCs w:val="20"/>
        </w:rPr>
      </w:pPr>
      <w:r w:rsidRPr="00CA3D34">
        <w:rPr>
          <w:rFonts w:cs="Arial"/>
          <w:color w:val="000000"/>
          <w:szCs w:val="20"/>
        </w:rPr>
        <w:t xml:space="preserve">Example </w:t>
      </w:r>
      <w:r>
        <w:rPr>
          <w:rFonts w:cs="Arial"/>
          <w:color w:val="000000"/>
          <w:szCs w:val="20"/>
        </w:rPr>
        <w:t xml:space="preserve">3 </w:t>
      </w:r>
      <w:r w:rsidRPr="00CA3D34">
        <w:rPr>
          <w:rFonts w:cs="Arial"/>
          <w:color w:val="000000"/>
          <w:szCs w:val="20"/>
        </w:rPr>
        <w:t>of a computer-generated map</w:t>
      </w:r>
      <w:r>
        <w:rPr>
          <w:rFonts w:cs="Arial"/>
          <w:color w:val="000000"/>
          <w:szCs w:val="20"/>
        </w:rPr>
        <w:t>s</w:t>
      </w:r>
    </w:p>
    <w:p w14:paraId="44113091" w14:textId="77777777" w:rsidR="00417482" w:rsidRPr="00CA3D34" w:rsidRDefault="00417482" w:rsidP="00417482">
      <w:pPr>
        <w:autoSpaceDE w:val="0"/>
        <w:autoSpaceDN w:val="0"/>
        <w:adjustRightInd w:val="0"/>
        <w:ind w:left="360"/>
        <w:rPr>
          <w:rFonts w:cs="Arial"/>
          <w:color w:val="000000"/>
          <w:szCs w:val="20"/>
        </w:rPr>
      </w:pPr>
    </w:p>
    <w:p w14:paraId="018E4C9A" w14:textId="4186A9B0" w:rsidR="00B32C52" w:rsidRPr="00CA3D34" w:rsidRDefault="00417482" w:rsidP="00B32C52">
      <w:pPr>
        <w:autoSpaceDE w:val="0"/>
        <w:autoSpaceDN w:val="0"/>
        <w:adjustRightInd w:val="0"/>
        <w:ind w:left="360"/>
        <w:rPr>
          <w:rFonts w:cs="Arial"/>
          <w:color w:val="000000"/>
          <w:szCs w:val="20"/>
        </w:rPr>
      </w:pPr>
      <w:r>
        <w:rPr>
          <w:rFonts w:cs="Arial"/>
          <w:noProof/>
          <w:color w:val="000000"/>
          <w:szCs w:val="20"/>
        </w:rPr>
        <w:drawing>
          <wp:inline distT="0" distB="0" distL="0" distR="0" wp14:anchorId="66289170" wp14:editId="446367AD">
            <wp:extent cx="4094422" cy="33528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2947" cy="3376158"/>
                    </a:xfrm>
                    <a:prstGeom prst="rect">
                      <a:avLst/>
                    </a:prstGeom>
                    <a:noFill/>
                    <a:ln>
                      <a:noFill/>
                    </a:ln>
                  </pic:spPr>
                </pic:pic>
              </a:graphicData>
            </a:graphic>
          </wp:inline>
        </w:drawing>
      </w:r>
    </w:p>
    <w:p w14:paraId="18D0BD6C" w14:textId="1E20E81D" w:rsidR="00B32C52" w:rsidRPr="00CA3D34" w:rsidRDefault="00B32C52" w:rsidP="00A77983">
      <w:pPr>
        <w:autoSpaceDE w:val="0"/>
        <w:autoSpaceDN w:val="0"/>
        <w:adjustRightInd w:val="0"/>
        <w:rPr>
          <w:rFonts w:cs="Arial"/>
          <w:color w:val="000000"/>
          <w:szCs w:val="20"/>
        </w:rPr>
      </w:pPr>
    </w:p>
    <w:p w14:paraId="377E4D51" w14:textId="660F673E" w:rsidR="00B32C52" w:rsidRPr="00B32C52" w:rsidRDefault="00B32C52" w:rsidP="00B32C52">
      <w:pPr>
        <w:pStyle w:val="Heading1"/>
        <w:rPr>
          <w:rFonts w:cs="Arial"/>
          <w:color w:val="000000"/>
          <w:szCs w:val="20"/>
          <w:u w:val="single"/>
        </w:rPr>
      </w:pPr>
      <w:r>
        <w:rPr>
          <w:rFonts w:cs="Arial"/>
          <w:color w:val="000000"/>
          <w:szCs w:val="20"/>
          <w:u w:val="single"/>
        </w:rPr>
        <w:br w:type="page"/>
      </w:r>
      <w:bookmarkStart w:id="48" w:name="_Toc463514749"/>
      <w:bookmarkStart w:id="49" w:name="_Toc463520160"/>
      <w:bookmarkStart w:id="50" w:name="_Toc463520749"/>
      <w:bookmarkStart w:id="51" w:name="_Toc463520873"/>
      <w:bookmarkStart w:id="52" w:name="_Toc463521081"/>
      <w:bookmarkStart w:id="53" w:name="_Toc463521650"/>
      <w:bookmarkStart w:id="54" w:name="_Toc463521831"/>
      <w:bookmarkStart w:id="55" w:name="_Toc463521844"/>
      <w:bookmarkStart w:id="56" w:name="_Toc463524951"/>
      <w:r w:rsidRPr="00C67093">
        <w:lastRenderedPageBreak/>
        <w:t>6.</w:t>
      </w:r>
      <w:r>
        <w:t xml:space="preserve"> </w:t>
      </w:r>
      <w:r w:rsidRPr="00C67093">
        <w:t>Incentive Types</w:t>
      </w:r>
      <w:bookmarkEnd w:id="48"/>
      <w:bookmarkEnd w:id="49"/>
      <w:bookmarkEnd w:id="50"/>
      <w:bookmarkEnd w:id="51"/>
      <w:bookmarkEnd w:id="52"/>
      <w:bookmarkEnd w:id="53"/>
      <w:bookmarkEnd w:id="54"/>
      <w:bookmarkEnd w:id="55"/>
      <w:bookmarkEnd w:id="56"/>
    </w:p>
    <w:p w14:paraId="0368EF86" w14:textId="42ECE230" w:rsidR="00B32C52" w:rsidRPr="0053724E" w:rsidRDefault="00B32C52" w:rsidP="00540FFB">
      <w:pPr>
        <w:pStyle w:val="Heading2"/>
      </w:pPr>
      <w:bookmarkStart w:id="57" w:name="_Toc463524952"/>
      <w:r w:rsidRPr="0053724E">
        <w:t xml:space="preserve">6.1 </w:t>
      </w:r>
      <w:r w:rsidRPr="00B32C52">
        <w:t>Systems</w:t>
      </w:r>
      <w:r w:rsidRPr="0053724E">
        <w:t xml:space="preserve"> Check Incentive</w:t>
      </w:r>
      <w:bookmarkEnd w:id="57"/>
      <w:r w:rsidR="00447758">
        <w:t xml:space="preserve"> process</w:t>
      </w:r>
    </w:p>
    <w:p w14:paraId="6BB9AC03" w14:textId="77777777" w:rsidR="00B32C52" w:rsidRPr="00CA3D34" w:rsidRDefault="00B32C52" w:rsidP="00B32C52">
      <w:pPr>
        <w:autoSpaceDE w:val="0"/>
        <w:autoSpaceDN w:val="0"/>
        <w:adjustRightInd w:val="0"/>
        <w:rPr>
          <w:rFonts w:cs="Arial"/>
          <w:color w:val="000000"/>
          <w:szCs w:val="20"/>
        </w:rPr>
      </w:pPr>
    </w:p>
    <w:p w14:paraId="4D08E21B" w14:textId="57C0281A" w:rsidR="00B32C52" w:rsidRPr="00CA3D34" w:rsidRDefault="00B32C52" w:rsidP="00B32C52">
      <w:pPr>
        <w:autoSpaceDE w:val="0"/>
        <w:autoSpaceDN w:val="0"/>
        <w:adjustRightInd w:val="0"/>
        <w:rPr>
          <w:rFonts w:cs="Arial"/>
          <w:color w:val="000000"/>
          <w:szCs w:val="20"/>
        </w:rPr>
      </w:pPr>
      <w:r w:rsidRPr="00CA3D34">
        <w:rPr>
          <w:rFonts w:cs="Arial"/>
          <w:color w:val="000000"/>
          <w:szCs w:val="20"/>
        </w:rPr>
        <w:t>A 90% incentive (up to a maximum claim of $9</w:t>
      </w:r>
      <w:r w:rsidR="00AB5CF7">
        <w:rPr>
          <w:rFonts w:cs="Arial"/>
          <w:color w:val="000000"/>
          <w:szCs w:val="20"/>
        </w:rPr>
        <w:t>9</w:t>
      </w:r>
      <w:r w:rsidRPr="00CA3D34">
        <w:rPr>
          <w:rFonts w:cs="Arial"/>
          <w:color w:val="000000"/>
          <w:szCs w:val="20"/>
        </w:rPr>
        <w:t>0</w:t>
      </w:r>
      <w:r w:rsidR="00AB5CF7" w:rsidRPr="00AB5CF7">
        <w:rPr>
          <w:rFonts w:cs="Arial"/>
          <w:color w:val="000000"/>
          <w:szCs w:val="20"/>
        </w:rPr>
        <w:t xml:space="preserve"> </w:t>
      </w:r>
      <w:r w:rsidR="00AB5CF7">
        <w:rPr>
          <w:rFonts w:cs="Arial"/>
          <w:color w:val="000000"/>
          <w:szCs w:val="20"/>
        </w:rPr>
        <w:t>GST incl</w:t>
      </w:r>
      <w:r w:rsidRPr="00CA3D34">
        <w:rPr>
          <w:rFonts w:cs="Arial"/>
          <w:color w:val="000000"/>
          <w:szCs w:val="20"/>
        </w:rPr>
        <w:t>) is available for an</w:t>
      </w:r>
      <w:r>
        <w:rPr>
          <w:rFonts w:cs="Arial"/>
          <w:color w:val="000000"/>
          <w:szCs w:val="20"/>
        </w:rPr>
        <w:t xml:space="preserve"> </w:t>
      </w:r>
      <w:r w:rsidRPr="00CA3D34">
        <w:rPr>
          <w:rFonts w:cs="Arial"/>
          <w:color w:val="000000"/>
          <w:szCs w:val="20"/>
        </w:rPr>
        <w:t>irrigation system check to measure the efficiency of your current system and</w:t>
      </w:r>
      <w:r>
        <w:rPr>
          <w:rFonts w:cs="Arial"/>
          <w:color w:val="000000"/>
          <w:szCs w:val="20"/>
        </w:rPr>
        <w:t xml:space="preserve"> </w:t>
      </w:r>
      <w:r w:rsidRPr="00CA3D34">
        <w:rPr>
          <w:rFonts w:cs="Arial"/>
          <w:color w:val="000000"/>
          <w:szCs w:val="20"/>
        </w:rPr>
        <w:t>recommend where improvements can be made.</w:t>
      </w:r>
    </w:p>
    <w:p w14:paraId="68D6F8C1" w14:textId="77777777" w:rsidR="00B32C52" w:rsidRPr="00CA3D34" w:rsidRDefault="00B32C52" w:rsidP="00B32C52">
      <w:pPr>
        <w:autoSpaceDE w:val="0"/>
        <w:autoSpaceDN w:val="0"/>
        <w:adjustRightInd w:val="0"/>
        <w:rPr>
          <w:rFonts w:cs="Arial"/>
          <w:color w:val="000000"/>
          <w:szCs w:val="20"/>
        </w:rPr>
      </w:pPr>
    </w:p>
    <w:p w14:paraId="1A11E0E1" w14:textId="65AA0B0F" w:rsidR="00B32C52" w:rsidRPr="00623DB3" w:rsidRDefault="00B32C52" w:rsidP="00B32C52">
      <w:pPr>
        <w:autoSpaceDE w:val="0"/>
        <w:autoSpaceDN w:val="0"/>
        <w:adjustRightInd w:val="0"/>
        <w:rPr>
          <w:rFonts w:cs="Arial"/>
          <w:color w:val="000000"/>
          <w:szCs w:val="20"/>
        </w:rPr>
      </w:pPr>
      <w:r w:rsidRPr="00E73D79">
        <w:rPr>
          <w:rFonts w:cs="Arial"/>
          <w:b/>
          <w:color w:val="000000"/>
          <w:szCs w:val="20"/>
        </w:rPr>
        <w:t>Step 1</w:t>
      </w:r>
      <w:r w:rsidRPr="00CA3D34">
        <w:rPr>
          <w:rFonts w:cs="Arial"/>
          <w:color w:val="000000"/>
          <w:szCs w:val="20"/>
        </w:rPr>
        <w:t xml:space="preserve">: </w:t>
      </w:r>
      <w:r w:rsidRPr="00623DB3">
        <w:rPr>
          <w:rFonts w:cs="Arial"/>
          <w:color w:val="000000"/>
          <w:szCs w:val="20"/>
        </w:rPr>
        <w:t>Expressions of Interest</w:t>
      </w:r>
      <w:r w:rsidR="00240EAF">
        <w:rPr>
          <w:rFonts w:cs="Arial"/>
          <w:color w:val="000000"/>
          <w:szCs w:val="20"/>
        </w:rPr>
        <w:t xml:space="preserve"> (EOI)</w:t>
      </w:r>
      <w:r w:rsidRPr="00623DB3">
        <w:rPr>
          <w:rFonts w:cs="Arial"/>
          <w:color w:val="000000"/>
          <w:szCs w:val="20"/>
        </w:rPr>
        <w:t xml:space="preserve"> forms are available from the Mallee CMA website at </w:t>
      </w:r>
      <w:hyperlink r:id="rId22" w:history="1">
        <w:r w:rsidRPr="00623DB3">
          <w:rPr>
            <w:rStyle w:val="Hyperlink"/>
            <w:rFonts w:eastAsiaTheme="majorEastAsia" w:cs="Arial"/>
            <w:szCs w:val="20"/>
          </w:rPr>
          <w:t>www.malleecma.vic.gov.au</w:t>
        </w:r>
      </w:hyperlink>
      <w:r w:rsidR="003D2E44">
        <w:rPr>
          <w:rStyle w:val="Hyperlink"/>
          <w:rFonts w:eastAsiaTheme="majorEastAsia" w:cs="Arial"/>
          <w:szCs w:val="20"/>
        </w:rPr>
        <w:t>.</w:t>
      </w:r>
    </w:p>
    <w:p w14:paraId="3AECC645" w14:textId="77777777" w:rsidR="00B32C52" w:rsidRPr="00623DB3" w:rsidRDefault="00B32C52" w:rsidP="00B32C52">
      <w:pPr>
        <w:autoSpaceDE w:val="0"/>
        <w:autoSpaceDN w:val="0"/>
        <w:adjustRightInd w:val="0"/>
        <w:rPr>
          <w:rFonts w:cs="Arial"/>
          <w:color w:val="000000"/>
          <w:szCs w:val="20"/>
        </w:rPr>
      </w:pPr>
    </w:p>
    <w:p w14:paraId="287F1731" w14:textId="4488DFE4" w:rsidR="00B32C52" w:rsidRPr="00623DB3" w:rsidRDefault="00B32C52" w:rsidP="00B32C52">
      <w:pPr>
        <w:autoSpaceDE w:val="0"/>
        <w:autoSpaceDN w:val="0"/>
        <w:adjustRightInd w:val="0"/>
        <w:rPr>
          <w:rFonts w:cs="Arial"/>
          <w:color w:val="000000"/>
          <w:szCs w:val="20"/>
        </w:rPr>
      </w:pPr>
      <w:r w:rsidRPr="00623DB3">
        <w:rPr>
          <w:rFonts w:cs="Arial"/>
          <w:b/>
          <w:color w:val="000000"/>
          <w:szCs w:val="20"/>
        </w:rPr>
        <w:t>Step 2</w:t>
      </w:r>
      <w:r w:rsidRPr="00623DB3">
        <w:rPr>
          <w:rFonts w:cs="Arial"/>
          <w:color w:val="000000"/>
          <w:szCs w:val="20"/>
        </w:rPr>
        <w:t xml:space="preserve">: Irrigator contacts their irrigation design company or a </w:t>
      </w:r>
      <w:r w:rsidR="00240EAF" w:rsidRPr="00623DB3">
        <w:rPr>
          <w:rFonts w:cs="Arial"/>
          <w:color w:val="000000"/>
          <w:szCs w:val="20"/>
        </w:rPr>
        <w:t>system</w:t>
      </w:r>
      <w:r w:rsidRPr="00623DB3">
        <w:rPr>
          <w:rFonts w:cs="Arial"/>
          <w:color w:val="000000"/>
          <w:szCs w:val="20"/>
        </w:rPr>
        <w:t xml:space="preserve"> check supplier from the Irrigation Australia Ltd Certified Irrigation Designer (IAL CID) approved supplier (see page 1</w:t>
      </w:r>
      <w:r w:rsidR="0051125D">
        <w:rPr>
          <w:rFonts w:cs="Arial"/>
          <w:color w:val="000000"/>
          <w:szCs w:val="20"/>
        </w:rPr>
        <w:t>2</w:t>
      </w:r>
      <w:r w:rsidRPr="00623DB3">
        <w:rPr>
          <w:rFonts w:cs="Arial"/>
          <w:color w:val="000000"/>
          <w:szCs w:val="20"/>
        </w:rPr>
        <w:t>) and obtains a quote.</w:t>
      </w:r>
    </w:p>
    <w:p w14:paraId="2EA96946" w14:textId="77777777" w:rsidR="00B32C52" w:rsidRPr="00623DB3" w:rsidRDefault="00B32C52" w:rsidP="00B32C52">
      <w:pPr>
        <w:autoSpaceDE w:val="0"/>
        <w:autoSpaceDN w:val="0"/>
        <w:adjustRightInd w:val="0"/>
        <w:rPr>
          <w:rFonts w:cs="Arial"/>
          <w:color w:val="000000"/>
          <w:szCs w:val="20"/>
        </w:rPr>
      </w:pPr>
    </w:p>
    <w:p w14:paraId="34387E4B" w14:textId="27F573CF" w:rsidR="00B32C52" w:rsidRPr="00623DB3" w:rsidRDefault="00B32C52" w:rsidP="00B32C52">
      <w:pPr>
        <w:autoSpaceDE w:val="0"/>
        <w:autoSpaceDN w:val="0"/>
        <w:adjustRightInd w:val="0"/>
        <w:rPr>
          <w:rFonts w:cs="Arial"/>
          <w:b/>
          <w:bCs/>
          <w:color w:val="000000"/>
          <w:szCs w:val="20"/>
        </w:rPr>
      </w:pPr>
      <w:r w:rsidRPr="00623DB3">
        <w:rPr>
          <w:rFonts w:cs="Arial"/>
          <w:b/>
          <w:color w:val="000000"/>
          <w:szCs w:val="20"/>
        </w:rPr>
        <w:t>Step 3</w:t>
      </w:r>
      <w:r w:rsidRPr="00623DB3">
        <w:rPr>
          <w:rFonts w:cs="Arial"/>
          <w:color w:val="000000"/>
          <w:szCs w:val="20"/>
        </w:rPr>
        <w:t xml:space="preserve">: The irrigator completes an ‘Expression of Interest’ form and forwards it with </w:t>
      </w:r>
      <w:r w:rsidR="00AC65CE">
        <w:rPr>
          <w:rFonts w:cs="Arial"/>
          <w:color w:val="000000"/>
          <w:szCs w:val="20"/>
        </w:rPr>
        <w:t xml:space="preserve">one </w:t>
      </w:r>
      <w:r w:rsidR="00417482" w:rsidRPr="00417482">
        <w:rPr>
          <w:rFonts w:cs="Arial"/>
          <w:color w:val="000000"/>
          <w:szCs w:val="20"/>
        </w:rPr>
        <w:t xml:space="preserve">itemised </w:t>
      </w:r>
      <w:r w:rsidR="00AC65CE" w:rsidRPr="00417482">
        <w:rPr>
          <w:rFonts w:cs="Arial"/>
          <w:color w:val="000000"/>
          <w:szCs w:val="20"/>
        </w:rPr>
        <w:t>quote</w:t>
      </w:r>
      <w:r w:rsidR="00417482" w:rsidRPr="00417482">
        <w:rPr>
          <w:rFonts w:cs="Arial"/>
          <w:color w:val="000000"/>
          <w:szCs w:val="20"/>
        </w:rPr>
        <w:t xml:space="preserve"> </w:t>
      </w:r>
      <w:r w:rsidRPr="00623DB3">
        <w:rPr>
          <w:rFonts w:cs="Arial"/>
          <w:color w:val="000000"/>
          <w:szCs w:val="20"/>
        </w:rPr>
        <w:t>for the service(s) to the</w:t>
      </w:r>
      <w:r w:rsidR="00240EAF">
        <w:rPr>
          <w:rFonts w:cs="Arial"/>
          <w:color w:val="000000"/>
          <w:szCs w:val="20"/>
        </w:rPr>
        <w:t xml:space="preserve"> </w:t>
      </w:r>
      <w:r w:rsidR="009B7684">
        <w:rPr>
          <w:rFonts w:cs="Arial"/>
          <w:color w:val="000000"/>
          <w:szCs w:val="20"/>
        </w:rPr>
        <w:t>Mallee CMA Email or address listed on the EOI.</w:t>
      </w:r>
      <w:r w:rsidRPr="00623DB3">
        <w:rPr>
          <w:rFonts w:cs="Arial"/>
          <w:color w:val="000000"/>
          <w:szCs w:val="20"/>
        </w:rPr>
        <w:t xml:space="preserve"> </w:t>
      </w:r>
      <w:r w:rsidRPr="00623DB3">
        <w:rPr>
          <w:rFonts w:cs="Arial"/>
          <w:b/>
          <w:bCs/>
          <w:color w:val="000000"/>
          <w:szCs w:val="20"/>
        </w:rPr>
        <w:t xml:space="preserve">Applications will only be considered if accompanied by quotes from approved suppliers. Applicants are responsible for ensuring quotes are </w:t>
      </w:r>
      <w:r w:rsidR="009B7684">
        <w:rPr>
          <w:rFonts w:cs="Arial"/>
          <w:b/>
          <w:bCs/>
          <w:color w:val="000000"/>
          <w:szCs w:val="20"/>
        </w:rPr>
        <w:t xml:space="preserve">included in the application. </w:t>
      </w:r>
      <w:bookmarkStart w:id="58" w:name="_Hlk67920195"/>
      <w:r w:rsidRPr="00623DB3">
        <w:rPr>
          <w:rFonts w:cs="Arial"/>
          <w:b/>
          <w:bCs/>
          <w:color w:val="000000"/>
          <w:szCs w:val="20"/>
        </w:rPr>
        <w:t>No partial applications will be accepted.</w:t>
      </w:r>
      <w:bookmarkEnd w:id="58"/>
    </w:p>
    <w:p w14:paraId="7651D13E" w14:textId="77777777" w:rsidR="00B32C52" w:rsidRPr="00623DB3" w:rsidRDefault="00B32C52" w:rsidP="00B32C52">
      <w:pPr>
        <w:autoSpaceDE w:val="0"/>
        <w:autoSpaceDN w:val="0"/>
        <w:adjustRightInd w:val="0"/>
        <w:rPr>
          <w:rFonts w:cs="Arial"/>
          <w:color w:val="000000"/>
          <w:szCs w:val="20"/>
        </w:rPr>
      </w:pPr>
    </w:p>
    <w:p w14:paraId="3BD53B19" w14:textId="3F97AF84" w:rsidR="00B32C52" w:rsidRPr="00623DB3" w:rsidRDefault="00B32C52" w:rsidP="00B32C52">
      <w:pPr>
        <w:autoSpaceDE w:val="0"/>
        <w:autoSpaceDN w:val="0"/>
        <w:adjustRightInd w:val="0"/>
        <w:rPr>
          <w:rFonts w:cs="Arial"/>
          <w:color w:val="000000"/>
          <w:szCs w:val="20"/>
        </w:rPr>
      </w:pPr>
      <w:r w:rsidRPr="00623DB3">
        <w:rPr>
          <w:rFonts w:cs="Arial"/>
          <w:b/>
          <w:color w:val="000000"/>
          <w:szCs w:val="20"/>
        </w:rPr>
        <w:t>Step 4</w:t>
      </w:r>
      <w:r w:rsidRPr="00623DB3">
        <w:rPr>
          <w:rFonts w:cs="Arial"/>
          <w:color w:val="000000"/>
          <w:szCs w:val="20"/>
        </w:rPr>
        <w:t xml:space="preserve">: If funding is approved a formal Mallee CMA </w:t>
      </w:r>
      <w:r w:rsidR="00623BA0">
        <w:rPr>
          <w:rFonts w:cs="Arial"/>
          <w:color w:val="000000"/>
          <w:szCs w:val="20"/>
        </w:rPr>
        <w:t>Letter of Offer and a Management</w:t>
      </w:r>
      <w:r w:rsidR="00A23C2B" w:rsidRPr="00623DB3">
        <w:rPr>
          <w:rFonts w:cs="Arial"/>
          <w:color w:val="000000"/>
          <w:szCs w:val="20"/>
        </w:rPr>
        <w:t xml:space="preserve"> Agreement </w:t>
      </w:r>
      <w:r w:rsidRPr="00623DB3">
        <w:rPr>
          <w:rFonts w:cs="Arial"/>
          <w:color w:val="000000"/>
          <w:szCs w:val="20"/>
        </w:rPr>
        <w:t>will be sent to the irrigator detailing the works agreed to be funded and conditions. To secure these funds the letter must be signed by the irrigator and sent back immediately. In accepting the letter of offer</w:t>
      </w:r>
      <w:r w:rsidR="00623BA0">
        <w:rPr>
          <w:rFonts w:cs="Arial"/>
          <w:color w:val="000000"/>
          <w:szCs w:val="20"/>
        </w:rPr>
        <w:t xml:space="preserve"> and signing the Management</w:t>
      </w:r>
      <w:r w:rsidR="00A23C2B" w:rsidRPr="00623DB3">
        <w:rPr>
          <w:rFonts w:cs="Arial"/>
          <w:color w:val="000000"/>
          <w:szCs w:val="20"/>
        </w:rPr>
        <w:t xml:space="preserve"> Agreement</w:t>
      </w:r>
      <w:r w:rsidRPr="00623DB3">
        <w:rPr>
          <w:rFonts w:cs="Arial"/>
          <w:color w:val="000000"/>
          <w:szCs w:val="20"/>
        </w:rPr>
        <w:t>, the irrigator commits to improving irrigation management, being involved in an evaluation process and participating in an Irrigation Management Course/Refresher.</w:t>
      </w:r>
    </w:p>
    <w:p w14:paraId="7E49066B" w14:textId="77777777" w:rsidR="00B32C52" w:rsidRPr="00623DB3" w:rsidRDefault="00B32C52" w:rsidP="00B32C52">
      <w:pPr>
        <w:autoSpaceDE w:val="0"/>
        <w:autoSpaceDN w:val="0"/>
        <w:adjustRightInd w:val="0"/>
        <w:rPr>
          <w:rFonts w:cs="Arial"/>
          <w:color w:val="000000"/>
          <w:szCs w:val="20"/>
        </w:rPr>
      </w:pPr>
    </w:p>
    <w:p w14:paraId="52883CFE" w14:textId="39E928D9" w:rsidR="00B32C52" w:rsidRPr="00623DB3" w:rsidRDefault="00B32C52" w:rsidP="00B32C52">
      <w:pPr>
        <w:autoSpaceDE w:val="0"/>
        <w:autoSpaceDN w:val="0"/>
        <w:adjustRightInd w:val="0"/>
        <w:rPr>
          <w:rFonts w:cs="Arial"/>
          <w:szCs w:val="20"/>
        </w:rPr>
      </w:pPr>
      <w:r w:rsidRPr="00623DB3">
        <w:rPr>
          <w:rFonts w:cs="Arial"/>
          <w:b/>
          <w:color w:val="000000"/>
          <w:szCs w:val="20"/>
        </w:rPr>
        <w:t>Step 5</w:t>
      </w:r>
      <w:r w:rsidRPr="00623DB3">
        <w:rPr>
          <w:rFonts w:cs="Arial"/>
          <w:color w:val="000000"/>
          <w:szCs w:val="20"/>
        </w:rPr>
        <w:t xml:space="preserve">: </w:t>
      </w:r>
      <w:r w:rsidR="00D72E08">
        <w:rPr>
          <w:rFonts w:cs="Arial"/>
          <w:color w:val="000000"/>
          <w:szCs w:val="20"/>
        </w:rPr>
        <w:t>T</w:t>
      </w:r>
      <w:r w:rsidR="00A31924">
        <w:rPr>
          <w:rFonts w:cs="Arial"/>
          <w:color w:val="000000"/>
          <w:szCs w:val="20"/>
        </w:rPr>
        <w:t>he s</w:t>
      </w:r>
      <w:r w:rsidRPr="00623DB3">
        <w:rPr>
          <w:rFonts w:cs="Arial"/>
          <w:color w:val="000000"/>
          <w:szCs w:val="20"/>
        </w:rPr>
        <w:t>ystems check is completed and a report written by an IAL CID accredited designer. All systems checks are to be completed</w:t>
      </w:r>
      <w:r w:rsidR="00A31924">
        <w:rPr>
          <w:rFonts w:cs="Arial"/>
          <w:color w:val="000000"/>
          <w:szCs w:val="20"/>
        </w:rPr>
        <w:t xml:space="preserve"> and claimed</w:t>
      </w:r>
      <w:r w:rsidRPr="00623DB3">
        <w:rPr>
          <w:rFonts w:cs="Arial"/>
          <w:color w:val="000000"/>
          <w:szCs w:val="20"/>
        </w:rPr>
        <w:t xml:space="preserve"> by </w:t>
      </w:r>
      <w:r w:rsidR="00C00431">
        <w:rPr>
          <w:rFonts w:cs="Arial"/>
          <w:color w:val="000000"/>
          <w:szCs w:val="20"/>
        </w:rPr>
        <w:t>the agreed due date on the works agreement</w:t>
      </w:r>
      <w:r w:rsidR="00E74B01" w:rsidRPr="00623DB3">
        <w:rPr>
          <w:rFonts w:cs="Arial"/>
          <w:szCs w:val="20"/>
        </w:rPr>
        <w:t>.</w:t>
      </w:r>
    </w:p>
    <w:p w14:paraId="4F98BB82" w14:textId="77777777" w:rsidR="00B32C52" w:rsidRPr="00623DB3" w:rsidRDefault="00B32C52" w:rsidP="00B32C52">
      <w:pPr>
        <w:autoSpaceDE w:val="0"/>
        <w:autoSpaceDN w:val="0"/>
        <w:adjustRightInd w:val="0"/>
        <w:rPr>
          <w:rFonts w:cs="Arial"/>
          <w:color w:val="000000"/>
          <w:szCs w:val="20"/>
        </w:rPr>
      </w:pPr>
    </w:p>
    <w:p w14:paraId="315E3EE6" w14:textId="77777777" w:rsidR="00B32C52" w:rsidRPr="00623DB3" w:rsidRDefault="00B32C52" w:rsidP="00B32C52">
      <w:pPr>
        <w:autoSpaceDE w:val="0"/>
        <w:autoSpaceDN w:val="0"/>
        <w:adjustRightInd w:val="0"/>
        <w:rPr>
          <w:rFonts w:cs="Arial"/>
          <w:color w:val="000000"/>
          <w:szCs w:val="20"/>
        </w:rPr>
      </w:pPr>
      <w:r w:rsidRPr="00623DB3">
        <w:rPr>
          <w:rFonts w:cs="Arial"/>
          <w:b/>
          <w:color w:val="000000"/>
          <w:szCs w:val="20"/>
        </w:rPr>
        <w:t>Step 6</w:t>
      </w:r>
      <w:r w:rsidRPr="00623DB3">
        <w:rPr>
          <w:rFonts w:cs="Arial"/>
          <w:color w:val="000000"/>
          <w:szCs w:val="20"/>
        </w:rPr>
        <w:t>: Irrigator discusses the findings with the designer.</w:t>
      </w:r>
    </w:p>
    <w:p w14:paraId="079FBAC6" w14:textId="77777777" w:rsidR="00B32C52" w:rsidRPr="00623DB3" w:rsidRDefault="00B32C52" w:rsidP="00B32C52">
      <w:pPr>
        <w:autoSpaceDE w:val="0"/>
        <w:autoSpaceDN w:val="0"/>
        <w:adjustRightInd w:val="0"/>
        <w:rPr>
          <w:rFonts w:cs="Arial"/>
          <w:color w:val="000000"/>
          <w:szCs w:val="20"/>
        </w:rPr>
      </w:pPr>
    </w:p>
    <w:p w14:paraId="15CD00C5" w14:textId="40D0DB5B" w:rsidR="00B32C52" w:rsidRPr="00623DB3" w:rsidRDefault="00B32C52" w:rsidP="00B32C52">
      <w:pPr>
        <w:autoSpaceDE w:val="0"/>
        <w:autoSpaceDN w:val="0"/>
        <w:adjustRightInd w:val="0"/>
        <w:rPr>
          <w:rFonts w:cs="Arial"/>
          <w:color w:val="000000"/>
          <w:szCs w:val="20"/>
        </w:rPr>
      </w:pPr>
      <w:r w:rsidRPr="00623DB3">
        <w:rPr>
          <w:rFonts w:cs="Arial"/>
          <w:b/>
          <w:color w:val="000000"/>
          <w:szCs w:val="20"/>
        </w:rPr>
        <w:t>Step 7</w:t>
      </w:r>
      <w:r w:rsidRPr="00623DB3">
        <w:rPr>
          <w:rFonts w:cs="Arial"/>
          <w:color w:val="000000"/>
          <w:szCs w:val="20"/>
        </w:rPr>
        <w:t xml:space="preserve">: </w:t>
      </w:r>
      <w:r w:rsidR="00D72E08">
        <w:rPr>
          <w:rFonts w:cs="Arial"/>
          <w:color w:val="000000"/>
          <w:szCs w:val="20"/>
        </w:rPr>
        <w:t>W</w:t>
      </w:r>
      <w:r w:rsidR="00C00431" w:rsidRPr="00623DB3">
        <w:rPr>
          <w:rFonts w:cs="Arial"/>
          <w:color w:val="000000"/>
          <w:szCs w:val="20"/>
        </w:rPr>
        <w:t>hen works are completed</w:t>
      </w:r>
      <w:r w:rsidR="00C00431">
        <w:rPr>
          <w:rFonts w:cs="Arial"/>
          <w:color w:val="000000"/>
          <w:szCs w:val="20"/>
        </w:rPr>
        <w:t xml:space="preserve"> the</w:t>
      </w:r>
      <w:r w:rsidR="00C00431" w:rsidRPr="00623DB3">
        <w:rPr>
          <w:rFonts w:cs="Arial"/>
          <w:color w:val="000000"/>
          <w:szCs w:val="20"/>
        </w:rPr>
        <w:t xml:space="preserve"> </w:t>
      </w:r>
      <w:r w:rsidRPr="00623DB3">
        <w:rPr>
          <w:rFonts w:cs="Arial"/>
          <w:color w:val="000000"/>
          <w:szCs w:val="20"/>
        </w:rPr>
        <w:t xml:space="preserve">Irrigator contacts </w:t>
      </w:r>
      <w:r w:rsidR="004D2ACF">
        <w:rPr>
          <w:rFonts w:cs="Arial"/>
          <w:color w:val="000000"/>
          <w:szCs w:val="20"/>
        </w:rPr>
        <w:t>the Agriculture Victoria</w:t>
      </w:r>
      <w:r w:rsidRPr="00623DB3">
        <w:rPr>
          <w:rFonts w:cs="Arial"/>
          <w:color w:val="000000"/>
          <w:szCs w:val="20"/>
        </w:rPr>
        <w:t xml:space="preserve"> </w:t>
      </w:r>
      <w:r w:rsidR="00740B47" w:rsidRPr="00623DB3">
        <w:rPr>
          <w:rFonts w:cs="Arial"/>
          <w:color w:val="000000"/>
          <w:szCs w:val="20"/>
        </w:rPr>
        <w:t xml:space="preserve">Irrigation Extension </w:t>
      </w:r>
      <w:r w:rsidRPr="00623DB3">
        <w:rPr>
          <w:rFonts w:cs="Arial"/>
          <w:color w:val="000000"/>
          <w:szCs w:val="20"/>
        </w:rPr>
        <w:t>Officer to make an appointment</w:t>
      </w:r>
      <w:r w:rsidR="00D72E08">
        <w:rPr>
          <w:rFonts w:cs="Arial"/>
          <w:color w:val="000000"/>
          <w:szCs w:val="20"/>
        </w:rPr>
        <w:t xml:space="preserve"> to claim their incentive</w:t>
      </w:r>
      <w:r w:rsidRPr="00623DB3">
        <w:rPr>
          <w:rFonts w:cs="Arial"/>
          <w:color w:val="000000"/>
          <w:szCs w:val="20"/>
        </w:rPr>
        <w:t>.</w:t>
      </w:r>
    </w:p>
    <w:p w14:paraId="74A339F0" w14:textId="77777777" w:rsidR="00B32C52" w:rsidRPr="00623DB3" w:rsidRDefault="00B32C52" w:rsidP="00B32C52">
      <w:pPr>
        <w:autoSpaceDE w:val="0"/>
        <w:autoSpaceDN w:val="0"/>
        <w:adjustRightInd w:val="0"/>
        <w:rPr>
          <w:rFonts w:cs="Arial"/>
          <w:color w:val="000000"/>
          <w:szCs w:val="20"/>
        </w:rPr>
      </w:pPr>
    </w:p>
    <w:p w14:paraId="34F2AB1E" w14:textId="277C19B0" w:rsidR="00B32C52" w:rsidRPr="00623DB3" w:rsidRDefault="00B32C52" w:rsidP="00B32C52">
      <w:pPr>
        <w:autoSpaceDE w:val="0"/>
        <w:autoSpaceDN w:val="0"/>
        <w:adjustRightInd w:val="0"/>
        <w:rPr>
          <w:rFonts w:cs="Arial"/>
          <w:szCs w:val="20"/>
        </w:rPr>
      </w:pPr>
      <w:r w:rsidRPr="00623DB3">
        <w:rPr>
          <w:rFonts w:cs="Arial"/>
          <w:b/>
          <w:szCs w:val="20"/>
        </w:rPr>
        <w:t>Step 8</w:t>
      </w:r>
      <w:r w:rsidRPr="00623DB3">
        <w:rPr>
          <w:rFonts w:cs="Arial"/>
          <w:szCs w:val="20"/>
        </w:rPr>
        <w:t xml:space="preserve">: Irrigators provide </w:t>
      </w:r>
      <w:r w:rsidR="00DB14A7">
        <w:rPr>
          <w:rFonts w:cs="Arial"/>
          <w:szCs w:val="20"/>
        </w:rPr>
        <w:t xml:space="preserve">all </w:t>
      </w:r>
      <w:r w:rsidR="00DE33E0">
        <w:rPr>
          <w:rFonts w:cs="Arial"/>
          <w:szCs w:val="20"/>
        </w:rPr>
        <w:t xml:space="preserve">tax invoice(s), </w:t>
      </w:r>
      <w:r w:rsidR="00DB14A7">
        <w:rPr>
          <w:rFonts w:cs="Arial"/>
          <w:szCs w:val="20"/>
        </w:rPr>
        <w:t>receipts, b</w:t>
      </w:r>
      <w:r w:rsidR="00DB14A7" w:rsidRPr="00DB14A7">
        <w:rPr>
          <w:rFonts w:cs="Arial"/>
          <w:szCs w:val="20"/>
        </w:rPr>
        <w:t xml:space="preserve">ank receipts or statement as proof of payment </w:t>
      </w:r>
      <w:r w:rsidRPr="00623DB3">
        <w:rPr>
          <w:rFonts w:cs="Arial"/>
          <w:szCs w:val="20"/>
        </w:rPr>
        <w:t xml:space="preserve">and copy of report to the </w:t>
      </w:r>
      <w:r w:rsidR="004D2ACF">
        <w:rPr>
          <w:rFonts w:cs="Arial"/>
          <w:color w:val="000000"/>
          <w:szCs w:val="20"/>
        </w:rPr>
        <w:t>Agriculture Victoria</w:t>
      </w:r>
      <w:r w:rsidRPr="00623DB3">
        <w:rPr>
          <w:rFonts w:cs="Arial"/>
          <w:szCs w:val="20"/>
        </w:rPr>
        <w:t xml:space="preserve"> </w:t>
      </w:r>
      <w:r w:rsidR="00740B47" w:rsidRPr="00623DB3">
        <w:rPr>
          <w:rFonts w:cs="Arial"/>
          <w:szCs w:val="20"/>
        </w:rPr>
        <w:t>Irrigation Extension Officer</w:t>
      </w:r>
      <w:r w:rsidRPr="00623DB3">
        <w:rPr>
          <w:rFonts w:cs="Arial"/>
          <w:szCs w:val="20"/>
        </w:rPr>
        <w:t xml:space="preserve"> and sign incentive claim form.  </w:t>
      </w:r>
    </w:p>
    <w:p w14:paraId="5C9B6C59" w14:textId="77777777" w:rsidR="00B32C52" w:rsidRPr="00623DB3" w:rsidRDefault="00B32C52" w:rsidP="00B32C52">
      <w:pPr>
        <w:autoSpaceDE w:val="0"/>
        <w:autoSpaceDN w:val="0"/>
        <w:adjustRightInd w:val="0"/>
        <w:rPr>
          <w:rFonts w:cs="Arial"/>
          <w:color w:val="000000"/>
          <w:szCs w:val="20"/>
        </w:rPr>
      </w:pPr>
    </w:p>
    <w:p w14:paraId="519872FD" w14:textId="0C38CE58" w:rsidR="00B32C52" w:rsidRPr="00CA3D34" w:rsidRDefault="00B32C52" w:rsidP="00B32C52">
      <w:pPr>
        <w:autoSpaceDE w:val="0"/>
        <w:autoSpaceDN w:val="0"/>
        <w:adjustRightInd w:val="0"/>
        <w:rPr>
          <w:rFonts w:cs="Arial"/>
          <w:color w:val="000000"/>
          <w:szCs w:val="20"/>
        </w:rPr>
      </w:pPr>
      <w:r w:rsidRPr="00623DB3">
        <w:rPr>
          <w:rFonts w:cs="Arial"/>
          <w:b/>
          <w:color w:val="000000"/>
          <w:szCs w:val="20"/>
        </w:rPr>
        <w:t>Step 9</w:t>
      </w:r>
      <w:r w:rsidRPr="00623DB3">
        <w:rPr>
          <w:rFonts w:cs="Arial"/>
          <w:color w:val="000000"/>
          <w:szCs w:val="20"/>
        </w:rPr>
        <w:t xml:space="preserve">: Payments will be made according to the value of paid receipts received on completion of the works. However, the total of the incentive payment will not exceed the amount estimated from the original quote, as stated in the </w:t>
      </w:r>
      <w:r w:rsidR="00755082">
        <w:rPr>
          <w:rFonts w:cs="Arial"/>
          <w:color w:val="000000"/>
          <w:szCs w:val="20"/>
        </w:rPr>
        <w:t>L</w:t>
      </w:r>
      <w:r w:rsidRPr="00623DB3">
        <w:rPr>
          <w:rFonts w:cs="Arial"/>
          <w:color w:val="000000"/>
          <w:szCs w:val="20"/>
        </w:rPr>
        <w:t xml:space="preserve">etter of </w:t>
      </w:r>
      <w:r w:rsidR="00583F2F">
        <w:rPr>
          <w:rFonts w:cs="Arial"/>
          <w:color w:val="000000"/>
          <w:szCs w:val="20"/>
        </w:rPr>
        <w:t>O</w:t>
      </w:r>
      <w:r w:rsidRPr="00623DB3">
        <w:rPr>
          <w:rFonts w:cs="Arial"/>
          <w:color w:val="000000"/>
          <w:szCs w:val="20"/>
        </w:rPr>
        <w:t>ffer</w:t>
      </w:r>
      <w:r w:rsidR="0086327A" w:rsidRPr="00623DB3">
        <w:rPr>
          <w:rFonts w:cs="Arial"/>
          <w:color w:val="000000"/>
          <w:szCs w:val="20"/>
        </w:rPr>
        <w:t xml:space="preserve"> and </w:t>
      </w:r>
      <w:r w:rsidR="00623BA0">
        <w:rPr>
          <w:rFonts w:cs="Arial"/>
          <w:color w:val="000000"/>
          <w:szCs w:val="20"/>
        </w:rPr>
        <w:t xml:space="preserve">Management </w:t>
      </w:r>
      <w:r w:rsidR="0086327A" w:rsidRPr="00623DB3">
        <w:rPr>
          <w:rFonts w:cs="Arial"/>
          <w:color w:val="000000"/>
          <w:szCs w:val="20"/>
        </w:rPr>
        <w:t>Agreement</w:t>
      </w:r>
      <w:r w:rsidRPr="00623DB3">
        <w:rPr>
          <w:rFonts w:cs="Arial"/>
          <w:color w:val="000000"/>
          <w:szCs w:val="20"/>
        </w:rPr>
        <w:t>.</w:t>
      </w:r>
      <w:r w:rsidR="00623BA0">
        <w:rPr>
          <w:rFonts w:cs="Arial"/>
          <w:color w:val="000000"/>
          <w:szCs w:val="20"/>
        </w:rPr>
        <w:t xml:space="preserve"> </w:t>
      </w:r>
    </w:p>
    <w:p w14:paraId="608039E3" w14:textId="77777777" w:rsidR="00B32C52" w:rsidRPr="00CA3D34" w:rsidRDefault="00B32C52" w:rsidP="00B32C52">
      <w:pPr>
        <w:autoSpaceDE w:val="0"/>
        <w:autoSpaceDN w:val="0"/>
        <w:adjustRightInd w:val="0"/>
        <w:rPr>
          <w:rFonts w:cs="Arial"/>
          <w:bCs/>
          <w:i/>
          <w:iCs/>
          <w:color w:val="000000"/>
          <w:szCs w:val="20"/>
        </w:rPr>
      </w:pPr>
    </w:p>
    <w:p w14:paraId="32399B79" w14:textId="4858166B" w:rsidR="00B32C52" w:rsidRPr="00D03C68" w:rsidRDefault="00B32C52" w:rsidP="00B32C52">
      <w:pPr>
        <w:autoSpaceDE w:val="0"/>
        <w:autoSpaceDN w:val="0"/>
        <w:adjustRightInd w:val="0"/>
        <w:rPr>
          <w:rFonts w:cs="Arial"/>
          <w:b/>
          <w:bCs/>
          <w:i/>
          <w:iCs/>
          <w:color w:val="000000"/>
          <w:szCs w:val="20"/>
        </w:rPr>
      </w:pPr>
      <w:r w:rsidRPr="00D03C68">
        <w:rPr>
          <w:rFonts w:cs="Arial"/>
          <w:b/>
          <w:bCs/>
          <w:i/>
          <w:iCs/>
          <w:color w:val="000000"/>
          <w:szCs w:val="20"/>
        </w:rPr>
        <w:t xml:space="preserve">Note: </w:t>
      </w:r>
      <w:r>
        <w:rPr>
          <w:rFonts w:cs="Arial"/>
          <w:b/>
          <w:bCs/>
          <w:i/>
          <w:iCs/>
          <w:color w:val="000000"/>
          <w:szCs w:val="20"/>
        </w:rPr>
        <w:t>T</w:t>
      </w:r>
      <w:r w:rsidRPr="00D03C68">
        <w:rPr>
          <w:rFonts w:cs="Arial"/>
          <w:b/>
          <w:bCs/>
          <w:i/>
          <w:iCs/>
          <w:color w:val="000000"/>
          <w:szCs w:val="20"/>
        </w:rPr>
        <w:t>o be eligible for any incentive payment the irrigator has to complete an approved Irrigation Management Course (IMC). Where attendance at the IMC was more than three</w:t>
      </w:r>
      <w:r>
        <w:rPr>
          <w:rFonts w:cs="Arial"/>
          <w:b/>
          <w:bCs/>
          <w:i/>
          <w:iCs/>
          <w:color w:val="000000"/>
          <w:szCs w:val="20"/>
        </w:rPr>
        <w:t xml:space="preserve"> years ago, a r</w:t>
      </w:r>
      <w:r w:rsidRPr="00D03C68">
        <w:rPr>
          <w:rFonts w:cs="Arial"/>
          <w:b/>
          <w:bCs/>
          <w:i/>
          <w:iCs/>
          <w:color w:val="000000"/>
          <w:szCs w:val="20"/>
        </w:rPr>
        <w:t xml:space="preserve">efresher </w:t>
      </w:r>
      <w:r>
        <w:rPr>
          <w:rFonts w:cs="Arial"/>
          <w:b/>
          <w:bCs/>
          <w:i/>
          <w:iCs/>
          <w:color w:val="000000"/>
          <w:szCs w:val="20"/>
        </w:rPr>
        <w:t>c</w:t>
      </w:r>
      <w:r w:rsidRPr="00D03C68">
        <w:rPr>
          <w:rFonts w:cs="Arial"/>
          <w:b/>
          <w:bCs/>
          <w:i/>
          <w:iCs/>
          <w:color w:val="000000"/>
          <w:szCs w:val="20"/>
        </w:rPr>
        <w:t xml:space="preserve">ourse </w:t>
      </w:r>
      <w:r>
        <w:rPr>
          <w:rFonts w:cs="Arial"/>
          <w:b/>
          <w:bCs/>
          <w:i/>
          <w:iCs/>
          <w:color w:val="000000"/>
          <w:szCs w:val="20"/>
        </w:rPr>
        <w:t>is required</w:t>
      </w:r>
      <w:r w:rsidRPr="00D03C68">
        <w:rPr>
          <w:rFonts w:cs="Arial"/>
          <w:b/>
          <w:bCs/>
          <w:i/>
          <w:iCs/>
          <w:color w:val="000000"/>
          <w:szCs w:val="20"/>
        </w:rPr>
        <w:t xml:space="preserve"> to be </w:t>
      </w:r>
      <w:r w:rsidR="002D11FC">
        <w:rPr>
          <w:rFonts w:cs="Arial"/>
          <w:b/>
          <w:bCs/>
          <w:i/>
          <w:iCs/>
          <w:color w:val="000000"/>
          <w:szCs w:val="20"/>
        </w:rPr>
        <w:t>eligible</w:t>
      </w:r>
      <w:r w:rsidRPr="00D03C68">
        <w:rPr>
          <w:rFonts w:cs="Arial"/>
          <w:b/>
          <w:bCs/>
          <w:i/>
          <w:iCs/>
          <w:color w:val="000000"/>
          <w:szCs w:val="20"/>
        </w:rPr>
        <w:t>.</w:t>
      </w:r>
    </w:p>
    <w:p w14:paraId="670E3AE9" w14:textId="77777777" w:rsidR="00B32C52" w:rsidRPr="00CA3D34" w:rsidRDefault="00B32C52" w:rsidP="00B32C52">
      <w:pPr>
        <w:autoSpaceDE w:val="0"/>
        <w:autoSpaceDN w:val="0"/>
        <w:adjustRightInd w:val="0"/>
        <w:rPr>
          <w:rFonts w:cs="Arial"/>
          <w:bCs/>
          <w:i/>
          <w:iCs/>
          <w:color w:val="000000"/>
          <w:szCs w:val="20"/>
        </w:rPr>
      </w:pPr>
    </w:p>
    <w:p w14:paraId="27F6E133" w14:textId="77777777" w:rsidR="00B32C52" w:rsidRPr="00CA3D34" w:rsidRDefault="00B32C52" w:rsidP="00B32C52">
      <w:pPr>
        <w:autoSpaceDE w:val="0"/>
        <w:autoSpaceDN w:val="0"/>
        <w:adjustRightInd w:val="0"/>
        <w:rPr>
          <w:rFonts w:cs="Arial"/>
          <w:bCs/>
          <w:i/>
          <w:iCs/>
          <w:color w:val="000000"/>
          <w:szCs w:val="20"/>
        </w:rPr>
      </w:pPr>
    </w:p>
    <w:p w14:paraId="452A323A" w14:textId="395F8088" w:rsidR="00B32C52" w:rsidRPr="00CA3D34" w:rsidRDefault="00B32C52" w:rsidP="00540FFB">
      <w:pPr>
        <w:pStyle w:val="Heading2"/>
      </w:pPr>
      <w:r w:rsidRPr="00CA3D34">
        <w:br w:type="page"/>
      </w:r>
      <w:bookmarkStart w:id="59" w:name="_Toc463514751"/>
      <w:bookmarkStart w:id="60" w:name="_Toc463520161"/>
      <w:bookmarkStart w:id="61" w:name="_Toc463520750"/>
      <w:bookmarkStart w:id="62" w:name="_Toc463520874"/>
      <w:bookmarkStart w:id="63" w:name="_Toc463521082"/>
      <w:bookmarkStart w:id="64" w:name="_Toc463521651"/>
      <w:bookmarkStart w:id="65" w:name="_Toc463521832"/>
      <w:bookmarkStart w:id="66" w:name="_Toc463521845"/>
      <w:bookmarkStart w:id="67" w:name="_Toc463524953"/>
      <w:r>
        <w:lastRenderedPageBreak/>
        <w:t xml:space="preserve">6.2 </w:t>
      </w:r>
      <w:r w:rsidRPr="00CA3D34">
        <w:t>Scheduling Equipment Incentive</w:t>
      </w:r>
      <w:bookmarkEnd w:id="59"/>
      <w:bookmarkEnd w:id="60"/>
      <w:bookmarkEnd w:id="61"/>
      <w:bookmarkEnd w:id="62"/>
      <w:bookmarkEnd w:id="63"/>
      <w:bookmarkEnd w:id="64"/>
      <w:bookmarkEnd w:id="65"/>
      <w:bookmarkEnd w:id="66"/>
      <w:bookmarkEnd w:id="67"/>
      <w:r w:rsidR="00447758" w:rsidRPr="00447758">
        <w:t xml:space="preserve"> process</w:t>
      </w:r>
    </w:p>
    <w:p w14:paraId="7ED5A698" w14:textId="77777777" w:rsidR="00B32C52" w:rsidRPr="00CA3D34" w:rsidRDefault="00B32C52" w:rsidP="00540FFB">
      <w:pPr>
        <w:pStyle w:val="Heading2"/>
      </w:pPr>
    </w:p>
    <w:p w14:paraId="65651904" w14:textId="268A2C76"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A </w:t>
      </w:r>
      <w:r w:rsidR="007D0F7B">
        <w:rPr>
          <w:rFonts w:cs="Arial"/>
          <w:color w:val="000000"/>
          <w:szCs w:val="20"/>
        </w:rPr>
        <w:t>50</w:t>
      </w:r>
      <w:r w:rsidRPr="00CA3D34">
        <w:rPr>
          <w:rFonts w:cs="Arial"/>
          <w:color w:val="000000"/>
          <w:szCs w:val="20"/>
        </w:rPr>
        <w:t>% incentive is available to purchase and install approved scheduling equipment with the following limits applying according to the size of the area under improvement:</w:t>
      </w:r>
    </w:p>
    <w:p w14:paraId="727D9BC5" w14:textId="2339474B" w:rsidR="00B32C52" w:rsidRPr="00CA3D34" w:rsidRDefault="00B32C52" w:rsidP="00B32C52">
      <w:pPr>
        <w:numPr>
          <w:ilvl w:val="0"/>
          <w:numId w:val="4"/>
        </w:numPr>
        <w:autoSpaceDE w:val="0"/>
        <w:autoSpaceDN w:val="0"/>
        <w:adjustRightInd w:val="0"/>
        <w:spacing w:line="276" w:lineRule="auto"/>
        <w:rPr>
          <w:rFonts w:cs="Arial"/>
          <w:color w:val="000000"/>
          <w:szCs w:val="20"/>
        </w:rPr>
      </w:pPr>
      <w:r w:rsidRPr="00CA3D34">
        <w:rPr>
          <w:rFonts w:cs="Arial"/>
          <w:color w:val="000000"/>
          <w:szCs w:val="20"/>
        </w:rPr>
        <w:t>where the area under improved scheduling is less than 20ha the maximum incentive available is $1</w:t>
      </w:r>
      <w:r w:rsidR="00AB5CF7">
        <w:rPr>
          <w:rFonts w:cs="Arial"/>
          <w:color w:val="000000"/>
          <w:szCs w:val="20"/>
        </w:rPr>
        <w:t>1</w:t>
      </w:r>
      <w:r w:rsidRPr="00CA3D34">
        <w:rPr>
          <w:rFonts w:cs="Arial"/>
          <w:color w:val="000000"/>
          <w:szCs w:val="20"/>
        </w:rPr>
        <w:t>,000</w:t>
      </w:r>
      <w:r w:rsidR="00AB5CF7" w:rsidRPr="00AB5CF7">
        <w:rPr>
          <w:rFonts w:cs="Arial"/>
          <w:color w:val="000000"/>
          <w:szCs w:val="20"/>
        </w:rPr>
        <w:t xml:space="preserve"> </w:t>
      </w:r>
      <w:r w:rsidR="00AB5CF7">
        <w:rPr>
          <w:rFonts w:cs="Arial"/>
          <w:color w:val="000000"/>
          <w:szCs w:val="20"/>
        </w:rPr>
        <w:t>GST incl</w:t>
      </w:r>
      <w:r w:rsidR="002D11FC">
        <w:rPr>
          <w:rFonts w:cs="Arial"/>
          <w:color w:val="000000"/>
          <w:szCs w:val="20"/>
        </w:rPr>
        <w:t>usive</w:t>
      </w:r>
      <w:r w:rsidRPr="00CA3D34">
        <w:rPr>
          <w:rFonts w:cs="Arial"/>
          <w:color w:val="000000"/>
          <w:szCs w:val="20"/>
        </w:rPr>
        <w:t>;</w:t>
      </w:r>
    </w:p>
    <w:p w14:paraId="57CDD54B" w14:textId="11162BDB" w:rsidR="00B32C52" w:rsidRPr="00CA3D34" w:rsidRDefault="00B32C52" w:rsidP="00B32C52">
      <w:pPr>
        <w:numPr>
          <w:ilvl w:val="0"/>
          <w:numId w:val="4"/>
        </w:numPr>
        <w:autoSpaceDE w:val="0"/>
        <w:autoSpaceDN w:val="0"/>
        <w:adjustRightInd w:val="0"/>
        <w:spacing w:line="276" w:lineRule="auto"/>
        <w:rPr>
          <w:rFonts w:cs="Arial"/>
          <w:color w:val="000000"/>
          <w:szCs w:val="20"/>
        </w:rPr>
      </w:pPr>
      <w:r w:rsidRPr="00CA3D34">
        <w:rPr>
          <w:rFonts w:cs="Arial"/>
          <w:color w:val="000000"/>
          <w:szCs w:val="20"/>
        </w:rPr>
        <w:t>where the area under improved scheduling is greater than or equal to 20ha but less than 40ha the maximum incentive available is $1</w:t>
      </w:r>
      <w:r w:rsidR="00AB5CF7">
        <w:rPr>
          <w:rFonts w:cs="Arial"/>
          <w:color w:val="000000"/>
          <w:szCs w:val="20"/>
        </w:rPr>
        <w:t>6</w:t>
      </w:r>
      <w:r w:rsidRPr="00CA3D34">
        <w:rPr>
          <w:rFonts w:cs="Arial"/>
          <w:color w:val="000000"/>
          <w:szCs w:val="20"/>
        </w:rPr>
        <w:t>,</w:t>
      </w:r>
      <w:r w:rsidR="00AB5CF7">
        <w:rPr>
          <w:rFonts w:cs="Arial"/>
          <w:color w:val="000000"/>
          <w:szCs w:val="20"/>
        </w:rPr>
        <w:t>5</w:t>
      </w:r>
      <w:r w:rsidRPr="00CA3D34">
        <w:rPr>
          <w:rFonts w:cs="Arial"/>
          <w:color w:val="000000"/>
          <w:szCs w:val="20"/>
        </w:rPr>
        <w:t>00</w:t>
      </w:r>
      <w:r w:rsidR="00AB5CF7" w:rsidRPr="00AB5CF7">
        <w:rPr>
          <w:rFonts w:cs="Arial"/>
          <w:color w:val="000000"/>
          <w:szCs w:val="20"/>
        </w:rPr>
        <w:t xml:space="preserve"> </w:t>
      </w:r>
      <w:r w:rsidR="00AB5CF7">
        <w:rPr>
          <w:rFonts w:cs="Arial"/>
          <w:color w:val="000000"/>
          <w:szCs w:val="20"/>
        </w:rPr>
        <w:t>GST incl</w:t>
      </w:r>
      <w:r w:rsidR="002D11FC">
        <w:rPr>
          <w:rFonts w:cs="Arial"/>
          <w:color w:val="000000"/>
          <w:szCs w:val="20"/>
        </w:rPr>
        <w:t>usive</w:t>
      </w:r>
      <w:r w:rsidRPr="00CA3D34">
        <w:rPr>
          <w:rFonts w:cs="Arial"/>
          <w:color w:val="000000"/>
          <w:szCs w:val="20"/>
        </w:rPr>
        <w:t xml:space="preserve">; and </w:t>
      </w:r>
    </w:p>
    <w:p w14:paraId="0E7C7A7C" w14:textId="6D9E5111" w:rsidR="00B32C52" w:rsidRPr="00CA3D34" w:rsidRDefault="00B32C52" w:rsidP="00B32C52">
      <w:pPr>
        <w:numPr>
          <w:ilvl w:val="0"/>
          <w:numId w:val="4"/>
        </w:numPr>
        <w:autoSpaceDE w:val="0"/>
        <w:autoSpaceDN w:val="0"/>
        <w:adjustRightInd w:val="0"/>
        <w:spacing w:line="276" w:lineRule="auto"/>
        <w:rPr>
          <w:rFonts w:cs="Arial"/>
          <w:color w:val="000000"/>
          <w:szCs w:val="20"/>
        </w:rPr>
      </w:pPr>
      <w:r w:rsidRPr="00CA3D34">
        <w:rPr>
          <w:rFonts w:cs="Arial"/>
          <w:color w:val="000000"/>
          <w:szCs w:val="20"/>
        </w:rPr>
        <w:t>where the area under improved scheduling is greater than or equal to 40ha the maximum incentive available is $2</w:t>
      </w:r>
      <w:r w:rsidR="00AB5CF7">
        <w:rPr>
          <w:rFonts w:cs="Arial"/>
          <w:color w:val="000000"/>
          <w:szCs w:val="20"/>
        </w:rPr>
        <w:t>2</w:t>
      </w:r>
      <w:r w:rsidRPr="00CA3D34">
        <w:rPr>
          <w:rFonts w:cs="Arial"/>
          <w:color w:val="000000"/>
          <w:szCs w:val="20"/>
        </w:rPr>
        <w:t>,000</w:t>
      </w:r>
      <w:r w:rsidR="00AB5CF7" w:rsidRPr="00AB5CF7">
        <w:rPr>
          <w:rFonts w:cs="Arial"/>
          <w:color w:val="000000"/>
          <w:szCs w:val="20"/>
        </w:rPr>
        <w:t xml:space="preserve"> </w:t>
      </w:r>
      <w:r w:rsidR="00AB5CF7">
        <w:rPr>
          <w:rFonts w:cs="Arial"/>
          <w:color w:val="000000"/>
          <w:szCs w:val="20"/>
        </w:rPr>
        <w:t>GST incl</w:t>
      </w:r>
      <w:r w:rsidR="002D11FC">
        <w:rPr>
          <w:rFonts w:cs="Arial"/>
          <w:color w:val="000000"/>
          <w:szCs w:val="20"/>
        </w:rPr>
        <w:t>usive</w:t>
      </w:r>
      <w:r w:rsidRPr="00CA3D34">
        <w:rPr>
          <w:rFonts w:cs="Arial"/>
          <w:color w:val="000000"/>
          <w:szCs w:val="20"/>
        </w:rPr>
        <w:t>.</w:t>
      </w:r>
    </w:p>
    <w:p w14:paraId="5873B186" w14:textId="77777777" w:rsidR="00B32C52" w:rsidRPr="00CA3D34" w:rsidRDefault="00B32C52" w:rsidP="00B32C52">
      <w:pPr>
        <w:autoSpaceDE w:val="0"/>
        <w:autoSpaceDN w:val="0"/>
        <w:adjustRightInd w:val="0"/>
        <w:rPr>
          <w:rFonts w:cs="Arial"/>
          <w:color w:val="000000"/>
          <w:szCs w:val="20"/>
        </w:rPr>
      </w:pPr>
    </w:p>
    <w:p w14:paraId="696E50A5" w14:textId="7A50CC66" w:rsidR="00B32C52" w:rsidRPr="00DB14A7" w:rsidRDefault="00B32C52" w:rsidP="00B32C52">
      <w:pPr>
        <w:autoSpaceDE w:val="0"/>
        <w:autoSpaceDN w:val="0"/>
        <w:adjustRightInd w:val="0"/>
        <w:rPr>
          <w:rFonts w:cs="Arial"/>
          <w:szCs w:val="20"/>
        </w:rPr>
      </w:pPr>
      <w:r w:rsidRPr="00623DB3">
        <w:rPr>
          <w:rFonts w:cs="Arial"/>
          <w:b/>
          <w:color w:val="000000"/>
          <w:szCs w:val="20"/>
        </w:rPr>
        <w:t>Step 1</w:t>
      </w:r>
      <w:r w:rsidRPr="00623DB3">
        <w:rPr>
          <w:rFonts w:cs="Arial"/>
          <w:color w:val="000000"/>
          <w:szCs w:val="20"/>
        </w:rPr>
        <w:t xml:space="preserve">: Read the </w:t>
      </w:r>
      <w:r w:rsidR="00F46C9D">
        <w:rPr>
          <w:rFonts w:cs="Arial"/>
          <w:color w:val="000000"/>
          <w:szCs w:val="20"/>
        </w:rPr>
        <w:t>Victorian Mallee</w:t>
      </w:r>
      <w:r w:rsidRPr="00623DB3">
        <w:rPr>
          <w:rFonts w:cs="Arial"/>
          <w:color w:val="000000"/>
          <w:szCs w:val="20"/>
        </w:rPr>
        <w:t xml:space="preserve"> Irrigation Incentive Guidelines. The guidelines and the ‘Expressions of</w:t>
      </w:r>
      <w:r w:rsidRPr="00CA3D34">
        <w:rPr>
          <w:rFonts w:cs="Arial"/>
          <w:color w:val="000000"/>
          <w:szCs w:val="20"/>
        </w:rPr>
        <w:t xml:space="preserve"> Interest’ forms are available at the</w:t>
      </w:r>
      <w:r>
        <w:rPr>
          <w:rFonts w:cs="Arial"/>
          <w:color w:val="000000"/>
          <w:szCs w:val="20"/>
        </w:rPr>
        <w:t xml:space="preserve"> </w:t>
      </w:r>
      <w:r w:rsidR="004D2ACF" w:rsidRPr="004D2ACF">
        <w:rPr>
          <w:rFonts w:cs="Arial"/>
          <w:color w:val="000000"/>
          <w:szCs w:val="20"/>
        </w:rPr>
        <w:t xml:space="preserve">Agriculture Victoria </w:t>
      </w:r>
      <w:r>
        <w:rPr>
          <w:rFonts w:cs="Arial"/>
          <w:color w:val="000000"/>
          <w:szCs w:val="20"/>
        </w:rPr>
        <w:t>Irrigation Extension Officer</w:t>
      </w:r>
      <w:r w:rsidRPr="00CA3D34">
        <w:rPr>
          <w:rFonts w:cs="Arial"/>
          <w:color w:val="000000"/>
          <w:szCs w:val="20"/>
        </w:rPr>
        <w:t xml:space="preserve"> or from the Mallee CMA website at </w:t>
      </w:r>
      <w:hyperlink r:id="rId23" w:history="1">
        <w:r w:rsidRPr="00720E9C">
          <w:rPr>
            <w:rStyle w:val="Hyperlink"/>
            <w:rFonts w:eastAsiaTheme="majorEastAsia" w:cs="Arial"/>
            <w:szCs w:val="20"/>
          </w:rPr>
          <w:t>www.malleecma.vic.gov.au</w:t>
        </w:r>
      </w:hyperlink>
      <w:r w:rsidRPr="00DB14A7">
        <w:rPr>
          <w:rStyle w:val="Hyperlink"/>
          <w:rFonts w:eastAsiaTheme="majorEastAsia" w:cs="Arial"/>
          <w:color w:val="auto"/>
          <w:szCs w:val="20"/>
          <w:u w:val="none"/>
        </w:rPr>
        <w:t xml:space="preserve"> </w:t>
      </w:r>
      <w:r w:rsidR="002D11FC" w:rsidRPr="00DB14A7">
        <w:rPr>
          <w:rStyle w:val="Hyperlink"/>
          <w:rFonts w:eastAsiaTheme="majorEastAsia" w:cs="Arial"/>
          <w:color w:val="auto"/>
          <w:szCs w:val="20"/>
          <w:u w:val="none"/>
        </w:rPr>
        <w:t xml:space="preserve"> </w:t>
      </w:r>
      <w:r w:rsidR="00583F2F">
        <w:rPr>
          <w:rStyle w:val="Hyperlink"/>
          <w:rFonts w:eastAsiaTheme="majorEastAsia" w:cs="Arial"/>
          <w:color w:val="auto"/>
          <w:szCs w:val="20"/>
          <w:u w:val="none"/>
        </w:rPr>
        <w:t>C</w:t>
      </w:r>
      <w:r w:rsidRPr="00DB14A7">
        <w:rPr>
          <w:rStyle w:val="Hyperlink"/>
          <w:rFonts w:eastAsiaTheme="majorEastAsia" w:cs="Arial"/>
          <w:color w:val="auto"/>
          <w:szCs w:val="20"/>
          <w:u w:val="none"/>
        </w:rPr>
        <w:t>lick on grants and incentives tab</w:t>
      </w:r>
      <w:r w:rsidRPr="00DB14A7">
        <w:rPr>
          <w:rStyle w:val="Hyperlink"/>
          <w:rFonts w:eastAsiaTheme="majorEastAsia" w:cs="Arial"/>
          <w:color w:val="auto"/>
          <w:szCs w:val="20"/>
        </w:rPr>
        <w:t>.</w:t>
      </w:r>
      <w:r w:rsidRPr="00DB14A7">
        <w:rPr>
          <w:rFonts w:cs="Arial"/>
          <w:szCs w:val="20"/>
        </w:rPr>
        <w:br/>
      </w:r>
    </w:p>
    <w:p w14:paraId="4818CA85" w14:textId="25FC7086" w:rsidR="00B32C52" w:rsidRPr="00D03C68" w:rsidRDefault="00B32C52" w:rsidP="00B32C52">
      <w:pPr>
        <w:autoSpaceDE w:val="0"/>
        <w:autoSpaceDN w:val="0"/>
        <w:adjustRightInd w:val="0"/>
        <w:rPr>
          <w:rFonts w:cs="Arial"/>
          <w:i/>
          <w:iCs/>
          <w:color w:val="000000"/>
          <w:szCs w:val="20"/>
        </w:rPr>
      </w:pPr>
      <w:r w:rsidRPr="00D03C68">
        <w:rPr>
          <w:rFonts w:cs="Arial"/>
          <w:i/>
          <w:color w:val="000000"/>
          <w:szCs w:val="20"/>
        </w:rPr>
        <w:t xml:space="preserve">Note: </w:t>
      </w:r>
      <w:bookmarkStart w:id="68" w:name="_Hlk68014339"/>
      <w:r w:rsidRPr="00D03C68">
        <w:rPr>
          <w:rFonts w:cs="Arial"/>
          <w:i/>
          <w:iCs/>
          <w:color w:val="000000"/>
          <w:szCs w:val="20"/>
        </w:rPr>
        <w:t xml:space="preserve">An irrigation </w:t>
      </w:r>
      <w:r w:rsidR="00B75046" w:rsidRPr="00D03C68">
        <w:rPr>
          <w:rFonts w:cs="Arial"/>
          <w:i/>
          <w:iCs/>
          <w:color w:val="000000"/>
          <w:szCs w:val="20"/>
        </w:rPr>
        <w:t xml:space="preserve">system </w:t>
      </w:r>
      <w:r w:rsidR="00B75046">
        <w:rPr>
          <w:rFonts w:cs="Arial"/>
          <w:i/>
          <w:iCs/>
          <w:color w:val="000000"/>
          <w:szCs w:val="20"/>
        </w:rPr>
        <w:t>check</w:t>
      </w:r>
      <w:r w:rsidRPr="00D03C68">
        <w:rPr>
          <w:rFonts w:cs="Arial"/>
          <w:i/>
          <w:iCs/>
          <w:color w:val="000000"/>
          <w:szCs w:val="20"/>
        </w:rPr>
        <w:t xml:space="preserve"> </w:t>
      </w:r>
      <w:r w:rsidR="00F0234F">
        <w:rPr>
          <w:rFonts w:cs="Arial"/>
          <w:i/>
          <w:iCs/>
          <w:color w:val="000000"/>
          <w:szCs w:val="20"/>
        </w:rPr>
        <w:t>is</w:t>
      </w:r>
      <w:r w:rsidR="00B75046" w:rsidRPr="00F0234F">
        <w:rPr>
          <w:rFonts w:cs="Arial"/>
          <w:i/>
          <w:iCs/>
          <w:szCs w:val="20"/>
        </w:rPr>
        <w:t xml:space="preserve"> </w:t>
      </w:r>
      <w:r w:rsidRPr="00F0234F">
        <w:rPr>
          <w:rFonts w:cs="Arial"/>
          <w:i/>
          <w:iCs/>
          <w:szCs w:val="20"/>
        </w:rPr>
        <w:t>required in order to qualify for a scheduling equipment</w:t>
      </w:r>
      <w:r w:rsidR="00F0234F">
        <w:rPr>
          <w:rFonts w:cs="Arial"/>
          <w:i/>
          <w:iCs/>
          <w:szCs w:val="20"/>
        </w:rPr>
        <w:t xml:space="preserve"> incentive</w:t>
      </w:r>
      <w:r w:rsidR="003B478B" w:rsidRPr="00F0234F">
        <w:rPr>
          <w:rFonts w:cs="Arial"/>
          <w:i/>
          <w:iCs/>
          <w:szCs w:val="20"/>
        </w:rPr>
        <w:t>.</w:t>
      </w:r>
      <w:r w:rsidR="00BB7734" w:rsidRPr="00F0234F">
        <w:rPr>
          <w:rFonts w:cs="Arial"/>
          <w:i/>
          <w:iCs/>
          <w:szCs w:val="20"/>
        </w:rPr>
        <w:t xml:space="preserve"> </w:t>
      </w:r>
      <w:bookmarkEnd w:id="68"/>
      <w:r w:rsidR="00BB7734" w:rsidRPr="00F0234F">
        <w:rPr>
          <w:rFonts w:cs="Arial"/>
          <w:i/>
          <w:iCs/>
          <w:szCs w:val="20"/>
        </w:rPr>
        <w:t xml:space="preserve">As </w:t>
      </w:r>
      <w:proofErr w:type="spellStart"/>
      <w:r w:rsidR="00BB7734" w:rsidRPr="00F0234F">
        <w:rPr>
          <w:rFonts w:cs="Arial"/>
          <w:i/>
          <w:iCs/>
          <w:szCs w:val="20"/>
        </w:rPr>
        <w:t>EoI</w:t>
      </w:r>
      <w:proofErr w:type="spellEnd"/>
      <w:r w:rsidR="00BB7734" w:rsidRPr="00F0234F">
        <w:rPr>
          <w:rFonts w:cs="Arial"/>
          <w:i/>
          <w:iCs/>
          <w:szCs w:val="20"/>
        </w:rPr>
        <w:t xml:space="preserve"> applications may be lodged at any </w:t>
      </w:r>
      <w:r w:rsidR="00BB7734">
        <w:rPr>
          <w:rFonts w:cs="Arial"/>
          <w:i/>
          <w:iCs/>
          <w:color w:val="000000"/>
          <w:szCs w:val="20"/>
        </w:rPr>
        <w:t xml:space="preserve">time throughout the year it is recommended that applicants lodge their </w:t>
      </w:r>
      <w:proofErr w:type="spellStart"/>
      <w:r w:rsidR="00BB7734">
        <w:rPr>
          <w:rFonts w:cs="Arial"/>
          <w:i/>
          <w:iCs/>
          <w:color w:val="000000"/>
          <w:szCs w:val="20"/>
        </w:rPr>
        <w:t>EoI</w:t>
      </w:r>
      <w:proofErr w:type="spellEnd"/>
      <w:r w:rsidR="00BB7734">
        <w:rPr>
          <w:rFonts w:cs="Arial"/>
          <w:i/>
          <w:iCs/>
          <w:color w:val="000000"/>
          <w:szCs w:val="20"/>
        </w:rPr>
        <w:t xml:space="preserve"> forms when they are ready to do the works. </w:t>
      </w:r>
    </w:p>
    <w:p w14:paraId="7A1E1E77" w14:textId="77777777" w:rsidR="00B32C52" w:rsidRPr="00CA3D34" w:rsidRDefault="00B32C52" w:rsidP="00B32C52">
      <w:pPr>
        <w:autoSpaceDE w:val="0"/>
        <w:autoSpaceDN w:val="0"/>
        <w:adjustRightInd w:val="0"/>
        <w:rPr>
          <w:rFonts w:cs="Arial"/>
          <w:color w:val="000000"/>
          <w:szCs w:val="20"/>
        </w:rPr>
      </w:pPr>
    </w:p>
    <w:p w14:paraId="7083A660" w14:textId="28EF6A0E"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Step 2</w:t>
      </w:r>
      <w:r w:rsidRPr="00CA3D34">
        <w:rPr>
          <w:rFonts w:cs="Arial"/>
          <w:color w:val="000000"/>
          <w:szCs w:val="20"/>
        </w:rPr>
        <w:t>: Irrigator contacts scheduling equipment provider</w:t>
      </w:r>
      <w:r w:rsidR="002D11FC">
        <w:rPr>
          <w:rFonts w:cs="Arial"/>
          <w:color w:val="000000"/>
          <w:szCs w:val="20"/>
        </w:rPr>
        <w:t>s</w:t>
      </w:r>
      <w:r w:rsidRPr="00CA3D34">
        <w:rPr>
          <w:rFonts w:cs="Arial"/>
          <w:color w:val="000000"/>
          <w:szCs w:val="20"/>
        </w:rPr>
        <w:t xml:space="preserve"> and obtains </w:t>
      </w:r>
      <w:r w:rsidR="002D11FC">
        <w:rPr>
          <w:rFonts w:cs="Arial"/>
          <w:color w:val="000000"/>
          <w:szCs w:val="20"/>
        </w:rPr>
        <w:t>at least two (2)</w:t>
      </w:r>
      <w:r w:rsidR="002B73D5">
        <w:rPr>
          <w:rFonts w:cs="Arial"/>
          <w:color w:val="000000"/>
          <w:szCs w:val="20"/>
        </w:rPr>
        <w:t xml:space="preserve"> itemised </w:t>
      </w:r>
      <w:r w:rsidRPr="00CA3D34">
        <w:rPr>
          <w:rFonts w:cs="Arial"/>
          <w:color w:val="000000"/>
          <w:szCs w:val="20"/>
        </w:rPr>
        <w:t>quote</w:t>
      </w:r>
      <w:r w:rsidR="002D11FC">
        <w:rPr>
          <w:rFonts w:cs="Arial"/>
          <w:color w:val="000000"/>
          <w:szCs w:val="20"/>
        </w:rPr>
        <w:t>s</w:t>
      </w:r>
      <w:r w:rsidRPr="00CA3D34">
        <w:rPr>
          <w:rFonts w:cs="Arial"/>
          <w:color w:val="000000"/>
          <w:szCs w:val="20"/>
        </w:rPr>
        <w:t xml:space="preserve"> for</w:t>
      </w:r>
      <w:r>
        <w:rPr>
          <w:rFonts w:cs="Arial"/>
          <w:color w:val="000000"/>
          <w:szCs w:val="20"/>
        </w:rPr>
        <w:t xml:space="preserve"> </w:t>
      </w:r>
      <w:r w:rsidRPr="00CA3D34">
        <w:rPr>
          <w:rFonts w:cs="Arial"/>
          <w:color w:val="000000"/>
          <w:szCs w:val="20"/>
        </w:rPr>
        <w:t>the equipment.</w:t>
      </w:r>
    </w:p>
    <w:p w14:paraId="0592A77E" w14:textId="77777777" w:rsidR="00B32C52" w:rsidRPr="00CA3D34" w:rsidRDefault="00B32C52" w:rsidP="00B32C52">
      <w:pPr>
        <w:autoSpaceDE w:val="0"/>
        <w:autoSpaceDN w:val="0"/>
        <w:adjustRightInd w:val="0"/>
        <w:rPr>
          <w:rFonts w:cs="Arial"/>
          <w:color w:val="000000"/>
          <w:szCs w:val="20"/>
        </w:rPr>
      </w:pPr>
    </w:p>
    <w:p w14:paraId="71B68CFF" w14:textId="60757FF2" w:rsidR="00B32C52" w:rsidRDefault="00B32C52" w:rsidP="00B32C52">
      <w:pPr>
        <w:autoSpaceDE w:val="0"/>
        <w:autoSpaceDN w:val="0"/>
        <w:adjustRightInd w:val="0"/>
        <w:rPr>
          <w:rFonts w:cs="Arial"/>
          <w:b/>
          <w:bCs/>
          <w:color w:val="000000"/>
          <w:szCs w:val="20"/>
        </w:rPr>
      </w:pPr>
      <w:r w:rsidRPr="007F5DEE">
        <w:rPr>
          <w:rFonts w:cs="Arial"/>
          <w:b/>
          <w:color w:val="000000"/>
          <w:szCs w:val="20"/>
        </w:rPr>
        <w:t>Step 3</w:t>
      </w:r>
      <w:r w:rsidRPr="007F5DEE">
        <w:rPr>
          <w:rFonts w:cs="Arial"/>
          <w:color w:val="000000"/>
          <w:szCs w:val="20"/>
        </w:rPr>
        <w:t>: Irrigator completes an ‘Expression of Interest’ form and forwards it with the</w:t>
      </w:r>
      <w:r w:rsidR="000F50AA">
        <w:rPr>
          <w:rFonts w:cs="Arial"/>
          <w:color w:val="000000"/>
          <w:szCs w:val="20"/>
        </w:rPr>
        <w:t xml:space="preserve"> itemised</w:t>
      </w:r>
      <w:r w:rsidRPr="007F5DEE">
        <w:rPr>
          <w:rFonts w:cs="Arial"/>
          <w:color w:val="000000"/>
          <w:szCs w:val="20"/>
        </w:rPr>
        <w:t xml:space="preserve"> </w:t>
      </w:r>
      <w:r w:rsidR="002D11FC" w:rsidRPr="007F5DEE">
        <w:rPr>
          <w:rFonts w:cs="Arial"/>
          <w:color w:val="000000"/>
          <w:szCs w:val="20"/>
        </w:rPr>
        <w:t>equipment</w:t>
      </w:r>
      <w:r w:rsidR="002D11FC" w:rsidRPr="007A4795">
        <w:t xml:space="preserve"> </w:t>
      </w:r>
      <w:r w:rsidRPr="007F5DEE">
        <w:rPr>
          <w:rFonts w:cs="Arial"/>
          <w:color w:val="000000"/>
          <w:szCs w:val="20"/>
        </w:rPr>
        <w:t>quote</w:t>
      </w:r>
      <w:r w:rsidR="002D11FC">
        <w:rPr>
          <w:rFonts w:cs="Arial"/>
          <w:color w:val="000000"/>
          <w:szCs w:val="20"/>
        </w:rPr>
        <w:t>s</w:t>
      </w:r>
      <w:r w:rsidRPr="007F5DEE">
        <w:rPr>
          <w:rFonts w:cs="Arial"/>
          <w:color w:val="000000"/>
          <w:szCs w:val="20"/>
        </w:rPr>
        <w:t xml:space="preserve"> </w:t>
      </w:r>
      <w:r w:rsidR="007A4795" w:rsidRPr="007A4795">
        <w:rPr>
          <w:rFonts w:cs="Arial"/>
          <w:color w:val="000000"/>
          <w:szCs w:val="20"/>
        </w:rPr>
        <w:t xml:space="preserve">to the Mallee CMA </w:t>
      </w:r>
      <w:r w:rsidR="00BB7734">
        <w:rPr>
          <w:rFonts w:cs="Arial"/>
          <w:color w:val="000000"/>
          <w:szCs w:val="20"/>
        </w:rPr>
        <w:t>e</w:t>
      </w:r>
      <w:r w:rsidR="007A4795" w:rsidRPr="007A4795">
        <w:rPr>
          <w:rFonts w:cs="Arial"/>
          <w:color w:val="000000"/>
          <w:szCs w:val="20"/>
        </w:rPr>
        <w:t xml:space="preserve">mail </w:t>
      </w:r>
      <w:r w:rsidR="00BB7734">
        <w:rPr>
          <w:rFonts w:cs="Arial"/>
          <w:color w:val="000000"/>
          <w:szCs w:val="20"/>
        </w:rPr>
        <w:t xml:space="preserve">address </w:t>
      </w:r>
      <w:r w:rsidR="007A4795" w:rsidRPr="007A4795">
        <w:rPr>
          <w:rFonts w:cs="Arial"/>
          <w:color w:val="000000"/>
          <w:szCs w:val="20"/>
        </w:rPr>
        <w:t xml:space="preserve">or </w:t>
      </w:r>
      <w:r w:rsidR="00BB7734">
        <w:rPr>
          <w:rFonts w:cs="Arial"/>
          <w:color w:val="000000"/>
          <w:szCs w:val="20"/>
        </w:rPr>
        <w:t xml:space="preserve">postal </w:t>
      </w:r>
      <w:r w:rsidR="007A4795" w:rsidRPr="007A4795">
        <w:rPr>
          <w:rFonts w:cs="Arial"/>
          <w:color w:val="000000"/>
          <w:szCs w:val="20"/>
        </w:rPr>
        <w:t>address listed on the EOI</w:t>
      </w:r>
      <w:r w:rsidRPr="007F5DEE">
        <w:rPr>
          <w:rFonts w:cs="Arial"/>
          <w:color w:val="000000"/>
          <w:szCs w:val="20"/>
        </w:rPr>
        <w:t>.</w:t>
      </w:r>
      <w:r w:rsidRPr="00CA3D34">
        <w:rPr>
          <w:rFonts w:cs="Arial"/>
          <w:color w:val="000000"/>
          <w:szCs w:val="20"/>
        </w:rPr>
        <w:t xml:space="preserve"> </w:t>
      </w:r>
      <w:r w:rsidR="00DB14A7" w:rsidRPr="00DB14A7">
        <w:rPr>
          <w:rFonts w:cs="Arial"/>
          <w:b/>
          <w:bCs/>
          <w:color w:val="000000"/>
          <w:szCs w:val="20"/>
        </w:rPr>
        <w:t xml:space="preserve">Applications will only be considered if accompanied by 2 </w:t>
      </w:r>
      <w:r w:rsidR="00387722">
        <w:rPr>
          <w:rFonts w:cs="Arial"/>
          <w:b/>
          <w:bCs/>
          <w:color w:val="000000"/>
          <w:szCs w:val="20"/>
        </w:rPr>
        <w:t xml:space="preserve">independent </w:t>
      </w:r>
      <w:r w:rsidR="00DB14A7" w:rsidRPr="00DB14A7">
        <w:rPr>
          <w:rFonts w:cs="Arial"/>
          <w:b/>
          <w:bCs/>
          <w:color w:val="000000"/>
          <w:szCs w:val="20"/>
        </w:rPr>
        <w:t xml:space="preserve">itemised quotes from approved suppliers. Applicants are responsible for ensuring itemised quotes are attached to the Expression of </w:t>
      </w:r>
      <w:r w:rsidR="00DE33E0">
        <w:rPr>
          <w:rFonts w:cs="Arial"/>
          <w:b/>
          <w:bCs/>
          <w:color w:val="000000"/>
          <w:szCs w:val="20"/>
        </w:rPr>
        <w:t>I</w:t>
      </w:r>
      <w:r w:rsidR="00DB14A7" w:rsidRPr="00DB14A7">
        <w:rPr>
          <w:rFonts w:cs="Arial"/>
          <w:b/>
          <w:bCs/>
          <w:color w:val="000000"/>
          <w:szCs w:val="20"/>
        </w:rPr>
        <w:t>nterest prior to submitting to the Mallee CMA.</w:t>
      </w:r>
      <w:r w:rsidR="00DB14A7" w:rsidRPr="00DB14A7">
        <w:t xml:space="preserve"> </w:t>
      </w:r>
      <w:r w:rsidR="00DB14A7" w:rsidRPr="00DB14A7">
        <w:rPr>
          <w:rFonts w:cs="Arial"/>
          <w:b/>
          <w:bCs/>
          <w:color w:val="000000"/>
          <w:szCs w:val="20"/>
        </w:rPr>
        <w:t>No partial applications will be accepted.</w:t>
      </w:r>
    </w:p>
    <w:p w14:paraId="203254F6" w14:textId="77777777" w:rsidR="00DB14A7" w:rsidRPr="00CA3D34" w:rsidRDefault="00DB14A7" w:rsidP="00B32C52">
      <w:pPr>
        <w:autoSpaceDE w:val="0"/>
        <w:autoSpaceDN w:val="0"/>
        <w:adjustRightInd w:val="0"/>
        <w:rPr>
          <w:rFonts w:cs="Arial"/>
          <w:color w:val="000000"/>
          <w:szCs w:val="20"/>
        </w:rPr>
      </w:pPr>
    </w:p>
    <w:p w14:paraId="034BF7DE" w14:textId="17F049AA"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 xml:space="preserve">Step </w:t>
      </w:r>
      <w:r w:rsidR="00EC2C7C">
        <w:rPr>
          <w:rFonts w:cs="Arial"/>
          <w:b/>
          <w:color w:val="000000"/>
          <w:szCs w:val="20"/>
        </w:rPr>
        <w:t>4</w:t>
      </w:r>
      <w:r w:rsidRPr="00CA3D34">
        <w:rPr>
          <w:rFonts w:cs="Arial"/>
          <w:color w:val="000000"/>
          <w:szCs w:val="20"/>
        </w:rPr>
        <w:t>:</w:t>
      </w:r>
      <w:r w:rsidR="00EC2C7C">
        <w:rPr>
          <w:rFonts w:cs="Arial"/>
          <w:color w:val="000000"/>
          <w:szCs w:val="20"/>
        </w:rPr>
        <w:t xml:space="preserve"> </w:t>
      </w:r>
      <w:r w:rsidRPr="00CA3D34">
        <w:rPr>
          <w:rFonts w:cs="Arial"/>
          <w:color w:val="000000"/>
          <w:szCs w:val="20"/>
        </w:rPr>
        <w:t xml:space="preserve">‘Expressions of Interest’ are </w:t>
      </w:r>
      <w:r w:rsidR="00BB7734">
        <w:rPr>
          <w:rFonts w:cs="Arial"/>
          <w:color w:val="000000"/>
          <w:szCs w:val="20"/>
        </w:rPr>
        <w:t xml:space="preserve">assessed against salinity benefit, </w:t>
      </w:r>
      <w:r>
        <w:rPr>
          <w:rFonts w:cs="Arial"/>
          <w:color w:val="000000"/>
          <w:szCs w:val="20"/>
        </w:rPr>
        <w:t xml:space="preserve">water use efficiency </w:t>
      </w:r>
      <w:r w:rsidR="00BB7734">
        <w:rPr>
          <w:rFonts w:cs="Arial"/>
          <w:color w:val="000000"/>
          <w:szCs w:val="20"/>
        </w:rPr>
        <w:t>and eligibility criteria</w:t>
      </w:r>
      <w:r w:rsidRPr="00CA3D34">
        <w:rPr>
          <w:rFonts w:cs="Arial"/>
          <w:color w:val="000000"/>
          <w:szCs w:val="20"/>
        </w:rPr>
        <w:t>.</w:t>
      </w:r>
    </w:p>
    <w:p w14:paraId="1470C26A" w14:textId="77777777" w:rsidR="00B32C52" w:rsidRPr="00CA3D34" w:rsidRDefault="00B32C52" w:rsidP="00B32C52">
      <w:pPr>
        <w:autoSpaceDE w:val="0"/>
        <w:autoSpaceDN w:val="0"/>
        <w:adjustRightInd w:val="0"/>
        <w:rPr>
          <w:rFonts w:cs="Arial"/>
          <w:color w:val="000000"/>
          <w:szCs w:val="20"/>
        </w:rPr>
      </w:pPr>
    </w:p>
    <w:p w14:paraId="44DF09EB" w14:textId="1943F04E"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 xml:space="preserve">Step </w:t>
      </w:r>
      <w:r w:rsidR="00EC2C7C">
        <w:rPr>
          <w:rFonts w:cs="Arial"/>
          <w:b/>
          <w:color w:val="000000"/>
          <w:szCs w:val="20"/>
        </w:rPr>
        <w:t>5</w:t>
      </w:r>
      <w:r w:rsidRPr="00965C11">
        <w:rPr>
          <w:rFonts w:cs="Arial"/>
          <w:color w:val="000000"/>
          <w:szCs w:val="20"/>
        </w:rPr>
        <w:t xml:space="preserve"> If funding is approved</w:t>
      </w:r>
      <w:r w:rsidR="00BB7734">
        <w:rPr>
          <w:rFonts w:cs="Arial"/>
          <w:color w:val="000000"/>
          <w:szCs w:val="20"/>
        </w:rPr>
        <w:t>,</w:t>
      </w:r>
      <w:r w:rsidRPr="00965C11">
        <w:rPr>
          <w:rFonts w:cs="Arial"/>
          <w:color w:val="000000"/>
          <w:szCs w:val="20"/>
        </w:rPr>
        <w:t xml:space="preserve"> a formal Mallee CMA Letter of Offer</w:t>
      </w:r>
      <w:r w:rsidR="0086327A">
        <w:rPr>
          <w:rFonts w:cs="Arial"/>
          <w:color w:val="000000"/>
          <w:szCs w:val="20"/>
        </w:rPr>
        <w:t xml:space="preserve"> and a </w:t>
      </w:r>
      <w:r w:rsidR="00623BA0" w:rsidRPr="00623BA0">
        <w:rPr>
          <w:rFonts w:cs="Arial"/>
          <w:color w:val="000000"/>
          <w:szCs w:val="20"/>
        </w:rPr>
        <w:t>Management</w:t>
      </w:r>
      <w:r w:rsidR="0086327A">
        <w:rPr>
          <w:rFonts w:cs="Arial"/>
          <w:color w:val="000000"/>
          <w:szCs w:val="20"/>
        </w:rPr>
        <w:t xml:space="preserve"> Agreement</w:t>
      </w:r>
      <w:r w:rsidR="009458D2">
        <w:rPr>
          <w:rFonts w:cs="Arial"/>
          <w:color w:val="000000"/>
          <w:szCs w:val="20"/>
        </w:rPr>
        <w:t xml:space="preserve"> or Contract</w:t>
      </w:r>
      <w:r w:rsidRPr="00965C11">
        <w:rPr>
          <w:rFonts w:cs="Arial"/>
          <w:color w:val="000000"/>
          <w:szCs w:val="20"/>
        </w:rPr>
        <w:t xml:space="preserve"> will be sent to the irrigator detailing the works agreed to be funded and conditions. To secure these funds the </w:t>
      </w:r>
      <w:r w:rsidR="00DB14A7">
        <w:rPr>
          <w:rFonts w:cs="Arial"/>
          <w:color w:val="000000"/>
          <w:szCs w:val="20"/>
        </w:rPr>
        <w:t>Management Agreement</w:t>
      </w:r>
      <w:r w:rsidR="00EC2C7C">
        <w:rPr>
          <w:rFonts w:cs="Arial"/>
          <w:color w:val="000000"/>
          <w:szCs w:val="20"/>
        </w:rPr>
        <w:t xml:space="preserve">/ </w:t>
      </w:r>
      <w:r w:rsidR="00DB14A7">
        <w:rPr>
          <w:rFonts w:cs="Arial"/>
          <w:color w:val="000000"/>
          <w:szCs w:val="20"/>
        </w:rPr>
        <w:t>C</w:t>
      </w:r>
      <w:r w:rsidR="00EC2C7C">
        <w:rPr>
          <w:rFonts w:cs="Arial"/>
          <w:color w:val="000000"/>
          <w:szCs w:val="20"/>
        </w:rPr>
        <w:t>ontract</w:t>
      </w:r>
      <w:r w:rsidRPr="00965C11">
        <w:rPr>
          <w:rFonts w:cs="Arial"/>
          <w:color w:val="000000"/>
          <w:szCs w:val="20"/>
        </w:rPr>
        <w:t xml:space="preserve"> must be signed by the irrigator and sent back immediately. </w:t>
      </w:r>
      <w:r w:rsidR="0086327A" w:rsidRPr="0086327A">
        <w:rPr>
          <w:rFonts w:cs="Arial"/>
          <w:color w:val="000000"/>
          <w:szCs w:val="20"/>
        </w:rPr>
        <w:t xml:space="preserve">In accepting the </w:t>
      </w:r>
      <w:r w:rsidR="0086486A">
        <w:rPr>
          <w:rFonts w:cs="Arial"/>
          <w:color w:val="000000"/>
          <w:szCs w:val="20"/>
        </w:rPr>
        <w:t>L</w:t>
      </w:r>
      <w:r w:rsidR="0086327A" w:rsidRPr="0086327A">
        <w:rPr>
          <w:rFonts w:cs="Arial"/>
          <w:color w:val="000000"/>
          <w:szCs w:val="20"/>
        </w:rPr>
        <w:t xml:space="preserve">etter of </w:t>
      </w:r>
      <w:r w:rsidR="0086486A">
        <w:rPr>
          <w:rFonts w:cs="Arial"/>
          <w:color w:val="000000"/>
          <w:szCs w:val="20"/>
        </w:rPr>
        <w:t>O</w:t>
      </w:r>
      <w:r w:rsidR="0086327A" w:rsidRPr="0086327A">
        <w:rPr>
          <w:rFonts w:cs="Arial"/>
          <w:color w:val="000000"/>
          <w:szCs w:val="20"/>
        </w:rPr>
        <w:t xml:space="preserve">ffer and signing the </w:t>
      </w:r>
      <w:r w:rsidR="00623BA0" w:rsidRPr="00623BA0">
        <w:rPr>
          <w:rFonts w:cs="Arial"/>
          <w:color w:val="000000"/>
          <w:szCs w:val="20"/>
        </w:rPr>
        <w:t>Management</w:t>
      </w:r>
      <w:r w:rsidR="0086327A" w:rsidRPr="0086327A">
        <w:rPr>
          <w:rFonts w:cs="Arial"/>
          <w:color w:val="000000"/>
          <w:szCs w:val="20"/>
        </w:rPr>
        <w:t xml:space="preserve"> Agreement</w:t>
      </w:r>
      <w:r w:rsidR="00BB7734">
        <w:rPr>
          <w:rFonts w:cs="Arial"/>
          <w:color w:val="000000"/>
          <w:szCs w:val="20"/>
        </w:rPr>
        <w:t xml:space="preserve"> or Contract</w:t>
      </w:r>
      <w:r w:rsidRPr="00965C11">
        <w:rPr>
          <w:rFonts w:cs="Arial"/>
          <w:color w:val="000000"/>
          <w:szCs w:val="20"/>
        </w:rPr>
        <w:t>, the irrigator commits to improving irrigation management, being involved in an evaluation process and participating in an Irrigation Management Course/Refresher.</w:t>
      </w:r>
    </w:p>
    <w:p w14:paraId="3B8C49B3" w14:textId="77777777" w:rsidR="00B32C52" w:rsidRPr="00CA3D34" w:rsidRDefault="00B32C52" w:rsidP="00B32C52">
      <w:pPr>
        <w:autoSpaceDE w:val="0"/>
        <w:autoSpaceDN w:val="0"/>
        <w:adjustRightInd w:val="0"/>
        <w:rPr>
          <w:rFonts w:cs="Arial"/>
          <w:color w:val="000000"/>
          <w:szCs w:val="20"/>
        </w:rPr>
      </w:pPr>
    </w:p>
    <w:p w14:paraId="0FF41CE4" w14:textId="338970AF"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 xml:space="preserve">Step </w:t>
      </w:r>
      <w:r w:rsidR="00EC2C7C">
        <w:rPr>
          <w:rFonts w:cs="Arial"/>
          <w:b/>
          <w:color w:val="000000"/>
          <w:szCs w:val="20"/>
        </w:rPr>
        <w:t>6</w:t>
      </w:r>
      <w:r w:rsidRPr="00CA3D34">
        <w:rPr>
          <w:rFonts w:cs="Arial"/>
          <w:color w:val="000000"/>
          <w:szCs w:val="20"/>
        </w:rPr>
        <w:t>: Equipment installed to manufacturer’s specifications and commissioned.</w:t>
      </w:r>
    </w:p>
    <w:p w14:paraId="23050789" w14:textId="77777777" w:rsidR="00B32C52" w:rsidRPr="00CA3D34" w:rsidRDefault="00B32C52" w:rsidP="00B32C52">
      <w:pPr>
        <w:autoSpaceDE w:val="0"/>
        <w:autoSpaceDN w:val="0"/>
        <w:adjustRightInd w:val="0"/>
        <w:rPr>
          <w:rFonts w:cs="Arial"/>
          <w:color w:val="000000"/>
          <w:szCs w:val="20"/>
        </w:rPr>
      </w:pPr>
    </w:p>
    <w:p w14:paraId="12FEC8CC" w14:textId="44AB0051"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 xml:space="preserve">Step </w:t>
      </w:r>
      <w:r w:rsidR="00EC2C7C">
        <w:rPr>
          <w:rFonts w:cs="Arial"/>
          <w:b/>
          <w:color w:val="000000"/>
          <w:szCs w:val="20"/>
        </w:rPr>
        <w:t>7</w:t>
      </w:r>
      <w:r w:rsidRPr="00CA3D34">
        <w:rPr>
          <w:rFonts w:cs="Arial"/>
          <w:color w:val="000000"/>
          <w:szCs w:val="20"/>
        </w:rPr>
        <w:t xml:space="preserve">: Irrigator contacts </w:t>
      </w:r>
      <w:r w:rsidR="004D2ACF" w:rsidRPr="004D2ACF">
        <w:rPr>
          <w:rFonts w:cs="Arial"/>
          <w:color w:val="000000"/>
          <w:szCs w:val="20"/>
        </w:rPr>
        <w:t>Agriculture Victoria</w:t>
      </w:r>
      <w:r w:rsidRPr="00CA3D34">
        <w:rPr>
          <w:rFonts w:cs="Arial"/>
          <w:color w:val="000000"/>
          <w:szCs w:val="20"/>
        </w:rPr>
        <w:t xml:space="preserve"> </w:t>
      </w:r>
      <w:r w:rsidR="00740B47" w:rsidRPr="00740B47">
        <w:rPr>
          <w:rFonts w:cs="Arial"/>
          <w:color w:val="000000"/>
          <w:szCs w:val="20"/>
        </w:rPr>
        <w:t>Irrigation Extension Officer</w:t>
      </w:r>
      <w:r w:rsidRPr="00CA3D34">
        <w:rPr>
          <w:rFonts w:cs="Arial"/>
          <w:color w:val="000000"/>
          <w:szCs w:val="20"/>
        </w:rPr>
        <w:t xml:space="preserve"> to make an appointment when works are</w:t>
      </w:r>
      <w:r>
        <w:rPr>
          <w:rFonts w:cs="Arial"/>
          <w:color w:val="000000"/>
          <w:szCs w:val="20"/>
        </w:rPr>
        <w:t xml:space="preserve"> </w:t>
      </w:r>
      <w:r w:rsidRPr="00CA3D34">
        <w:rPr>
          <w:rFonts w:cs="Arial"/>
          <w:color w:val="000000"/>
          <w:szCs w:val="20"/>
        </w:rPr>
        <w:t>completed.</w:t>
      </w:r>
    </w:p>
    <w:p w14:paraId="5369EC29" w14:textId="77777777" w:rsidR="00B32C52" w:rsidRPr="00CA3D34" w:rsidRDefault="00B32C52" w:rsidP="00B32C52">
      <w:pPr>
        <w:autoSpaceDE w:val="0"/>
        <w:autoSpaceDN w:val="0"/>
        <w:adjustRightInd w:val="0"/>
        <w:rPr>
          <w:rFonts w:cs="Arial"/>
          <w:color w:val="000000"/>
          <w:szCs w:val="20"/>
        </w:rPr>
      </w:pPr>
    </w:p>
    <w:p w14:paraId="2195C7A0" w14:textId="0678BBFC"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Step 9</w:t>
      </w:r>
      <w:r w:rsidRPr="00CA3D34">
        <w:rPr>
          <w:rFonts w:cs="Arial"/>
          <w:color w:val="000000"/>
          <w:szCs w:val="20"/>
        </w:rPr>
        <w:t xml:space="preserve">: Site inspection by the </w:t>
      </w:r>
      <w:r w:rsidR="004D2ACF">
        <w:rPr>
          <w:rFonts w:cs="Arial"/>
          <w:color w:val="000000"/>
          <w:szCs w:val="20"/>
        </w:rPr>
        <w:t>Agriculture Victoria</w:t>
      </w:r>
      <w:r w:rsidR="003F0DA8" w:rsidRPr="003F0DA8">
        <w:rPr>
          <w:rFonts w:cs="Arial"/>
          <w:color w:val="000000"/>
          <w:szCs w:val="20"/>
        </w:rPr>
        <w:t xml:space="preserve"> Irrigation Extension Officer</w:t>
      </w:r>
      <w:r w:rsidR="005D5016">
        <w:rPr>
          <w:rFonts w:cs="Arial"/>
          <w:color w:val="000000"/>
          <w:szCs w:val="20"/>
        </w:rPr>
        <w:t xml:space="preserve"> and or Mallee CMA Officers</w:t>
      </w:r>
      <w:r w:rsidR="003F0DA8" w:rsidRPr="003F0DA8">
        <w:rPr>
          <w:rFonts w:cs="Arial"/>
          <w:color w:val="000000"/>
          <w:szCs w:val="20"/>
        </w:rPr>
        <w:t xml:space="preserve"> </w:t>
      </w:r>
      <w:r w:rsidRPr="00CA3D34">
        <w:rPr>
          <w:rFonts w:cs="Arial"/>
          <w:color w:val="000000"/>
          <w:szCs w:val="20"/>
        </w:rPr>
        <w:t xml:space="preserve">to verify equipment is installed </w:t>
      </w:r>
      <w:r>
        <w:rPr>
          <w:rFonts w:cs="Arial"/>
          <w:color w:val="000000"/>
          <w:szCs w:val="20"/>
        </w:rPr>
        <w:t>according to set standards</w:t>
      </w:r>
      <w:r w:rsidRPr="00CA3D34">
        <w:rPr>
          <w:rFonts w:cs="Arial"/>
          <w:color w:val="000000"/>
          <w:szCs w:val="20"/>
        </w:rPr>
        <w:t>.</w:t>
      </w:r>
    </w:p>
    <w:p w14:paraId="0A17F9BA" w14:textId="77777777" w:rsidR="00B32C52" w:rsidRPr="00CA3D34" w:rsidRDefault="00B32C52" w:rsidP="00B32C52">
      <w:pPr>
        <w:autoSpaceDE w:val="0"/>
        <w:autoSpaceDN w:val="0"/>
        <w:adjustRightInd w:val="0"/>
        <w:rPr>
          <w:rFonts w:cs="Arial"/>
          <w:color w:val="000000"/>
          <w:szCs w:val="20"/>
        </w:rPr>
      </w:pPr>
    </w:p>
    <w:p w14:paraId="54D41BAD" w14:textId="38853C96" w:rsidR="00B32C52" w:rsidRPr="004D1055" w:rsidRDefault="00B32C52" w:rsidP="00B32C52">
      <w:pPr>
        <w:autoSpaceDE w:val="0"/>
        <w:autoSpaceDN w:val="0"/>
        <w:adjustRightInd w:val="0"/>
        <w:rPr>
          <w:rFonts w:cs="Arial"/>
          <w:color w:val="000000" w:themeColor="text1"/>
          <w:szCs w:val="20"/>
        </w:rPr>
      </w:pPr>
      <w:r w:rsidRPr="00D03C68">
        <w:rPr>
          <w:rFonts w:cs="Arial"/>
          <w:b/>
          <w:color w:val="000000"/>
          <w:szCs w:val="20"/>
        </w:rPr>
        <w:t>Step 10</w:t>
      </w:r>
      <w:r w:rsidRPr="00CA3D34">
        <w:rPr>
          <w:rFonts w:cs="Arial"/>
          <w:color w:val="000000"/>
          <w:szCs w:val="20"/>
        </w:rPr>
        <w:t xml:space="preserve">: </w:t>
      </w:r>
      <w:r w:rsidR="00DB14A7" w:rsidRPr="00DB14A7">
        <w:rPr>
          <w:rFonts w:cs="Arial"/>
          <w:color w:val="000000"/>
          <w:szCs w:val="20"/>
        </w:rPr>
        <w:t xml:space="preserve">Irrigators provide all </w:t>
      </w:r>
      <w:r w:rsidR="00DE33E0">
        <w:rPr>
          <w:rFonts w:cs="Arial"/>
          <w:color w:val="000000"/>
          <w:szCs w:val="20"/>
        </w:rPr>
        <w:t>tax invoice(s)</w:t>
      </w:r>
      <w:r w:rsidR="006A490C">
        <w:rPr>
          <w:rFonts w:cs="Arial"/>
          <w:color w:val="000000"/>
          <w:szCs w:val="20"/>
        </w:rPr>
        <w:t>,</w:t>
      </w:r>
      <w:r w:rsidR="00DE33E0">
        <w:rPr>
          <w:rFonts w:cs="Arial"/>
          <w:color w:val="000000"/>
          <w:szCs w:val="20"/>
        </w:rPr>
        <w:t xml:space="preserve"> </w:t>
      </w:r>
      <w:r w:rsidR="00DB14A7" w:rsidRPr="00DB14A7">
        <w:rPr>
          <w:rFonts w:cs="Arial"/>
          <w:color w:val="000000"/>
          <w:szCs w:val="20"/>
        </w:rPr>
        <w:t>receipts, bank receipts or statement as proof of payment and copy of report to the Agriculture Victoria Irrigation Extension Officer and signs incentive claim form.</w:t>
      </w:r>
      <w:r>
        <w:rPr>
          <w:rFonts w:cs="Arial"/>
          <w:color w:val="000000"/>
          <w:szCs w:val="20"/>
        </w:rPr>
        <w:t xml:space="preserve"> </w:t>
      </w:r>
    </w:p>
    <w:p w14:paraId="6836A425" w14:textId="77777777" w:rsidR="00B32C52" w:rsidRPr="00CA3D34" w:rsidRDefault="00B32C52" w:rsidP="00B32C52">
      <w:pPr>
        <w:autoSpaceDE w:val="0"/>
        <w:autoSpaceDN w:val="0"/>
        <w:adjustRightInd w:val="0"/>
        <w:rPr>
          <w:rFonts w:cs="Arial"/>
          <w:color w:val="000000"/>
          <w:szCs w:val="20"/>
        </w:rPr>
      </w:pPr>
    </w:p>
    <w:p w14:paraId="134419A7" w14:textId="6A4F95B1"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Step 11</w:t>
      </w:r>
      <w:r w:rsidRPr="00CA3D34">
        <w:rPr>
          <w:rFonts w:cs="Arial"/>
          <w:color w:val="000000"/>
          <w:szCs w:val="20"/>
        </w:rPr>
        <w:t>: Payments will be made according to the value of paid receipts received on</w:t>
      </w:r>
      <w:r>
        <w:rPr>
          <w:rFonts w:cs="Arial"/>
          <w:color w:val="000000"/>
          <w:szCs w:val="20"/>
        </w:rPr>
        <w:t xml:space="preserve"> </w:t>
      </w:r>
      <w:r w:rsidRPr="00CA3D34">
        <w:rPr>
          <w:rFonts w:cs="Arial"/>
          <w:color w:val="000000"/>
          <w:szCs w:val="20"/>
        </w:rPr>
        <w:t>completion of the works. However, the total of the incentive payment will not exceed</w:t>
      </w:r>
      <w:r>
        <w:rPr>
          <w:rFonts w:cs="Arial"/>
          <w:color w:val="000000"/>
          <w:szCs w:val="20"/>
        </w:rPr>
        <w:t xml:space="preserve"> </w:t>
      </w:r>
      <w:r w:rsidRPr="00CA3D34">
        <w:rPr>
          <w:rFonts w:cs="Arial"/>
          <w:color w:val="000000"/>
          <w:szCs w:val="20"/>
        </w:rPr>
        <w:t>the amount estimated from the original quote</w:t>
      </w:r>
      <w:r>
        <w:rPr>
          <w:rFonts w:cs="Arial"/>
          <w:color w:val="000000"/>
          <w:szCs w:val="20"/>
        </w:rPr>
        <w:t>, as stated in the Mallee CMA Letter of Offer</w:t>
      </w:r>
      <w:r w:rsidR="0086327A">
        <w:rPr>
          <w:rFonts w:cs="Arial"/>
          <w:color w:val="000000"/>
          <w:szCs w:val="20"/>
        </w:rPr>
        <w:t xml:space="preserve"> and </w:t>
      </w:r>
      <w:r w:rsidR="00CB5517" w:rsidRPr="00CB5517">
        <w:rPr>
          <w:rFonts w:cs="Arial"/>
          <w:color w:val="000000"/>
          <w:szCs w:val="20"/>
        </w:rPr>
        <w:t>Management</w:t>
      </w:r>
      <w:r w:rsidR="0086327A">
        <w:rPr>
          <w:rFonts w:cs="Arial"/>
          <w:color w:val="000000"/>
          <w:szCs w:val="20"/>
        </w:rPr>
        <w:t xml:space="preserve"> Agreement</w:t>
      </w:r>
      <w:r w:rsidR="00764CF5">
        <w:rPr>
          <w:rFonts w:cs="Arial"/>
          <w:color w:val="000000"/>
          <w:szCs w:val="20"/>
        </w:rPr>
        <w:t xml:space="preserve"> or Contract</w:t>
      </w:r>
      <w:r w:rsidRPr="00CA3D34">
        <w:rPr>
          <w:rFonts w:cs="Arial"/>
          <w:color w:val="000000"/>
          <w:szCs w:val="20"/>
        </w:rPr>
        <w:t>.</w:t>
      </w:r>
    </w:p>
    <w:p w14:paraId="3698D8F6" w14:textId="77777777" w:rsidR="00B32C52" w:rsidRPr="00CA3D34" w:rsidRDefault="00B32C52" w:rsidP="00B32C52">
      <w:pPr>
        <w:autoSpaceDE w:val="0"/>
        <w:autoSpaceDN w:val="0"/>
        <w:adjustRightInd w:val="0"/>
        <w:rPr>
          <w:rFonts w:cs="Arial"/>
          <w:bCs/>
          <w:i/>
          <w:iCs/>
          <w:color w:val="000000"/>
          <w:szCs w:val="20"/>
        </w:rPr>
      </w:pPr>
    </w:p>
    <w:p w14:paraId="2E8040F4" w14:textId="5E669948" w:rsidR="00AB5CF7" w:rsidRDefault="00B32C52" w:rsidP="00540FFB">
      <w:pPr>
        <w:pStyle w:val="Heading2"/>
      </w:pPr>
      <w:r w:rsidRPr="00540FFB">
        <w:t xml:space="preserve">Note: to be eligible for any incentive payment the irrigator has to complete an approved Irrigation Management Course (IMC). Where attendance at the IMC was more than three years ago, a refresher course is required to be </w:t>
      </w:r>
      <w:r w:rsidR="00BB7734">
        <w:t>eligible</w:t>
      </w:r>
      <w:r w:rsidRPr="00540FFB">
        <w:t>.</w:t>
      </w:r>
    </w:p>
    <w:p w14:paraId="524C2A0D" w14:textId="4EF60C2A" w:rsidR="00A342D5" w:rsidRDefault="00A342D5" w:rsidP="00A342D5"/>
    <w:p w14:paraId="503D801F" w14:textId="77777777" w:rsidR="00A342D5" w:rsidRPr="00A342D5" w:rsidRDefault="00A342D5" w:rsidP="00A342D5"/>
    <w:p w14:paraId="40F6847D" w14:textId="01E0D335" w:rsidR="00AB5CF7" w:rsidRDefault="00AB5CF7" w:rsidP="00540FFB">
      <w:pPr>
        <w:pStyle w:val="Heading2"/>
      </w:pPr>
    </w:p>
    <w:p w14:paraId="29134CC8" w14:textId="647554CC" w:rsidR="00907B6B" w:rsidRDefault="00907B6B" w:rsidP="00907B6B"/>
    <w:p w14:paraId="0442F32D" w14:textId="6E0C3C10" w:rsidR="00907B6B" w:rsidRDefault="00907B6B" w:rsidP="00907B6B"/>
    <w:p w14:paraId="666925F3" w14:textId="77777777" w:rsidR="00907B6B" w:rsidRPr="00907B6B" w:rsidRDefault="00907B6B" w:rsidP="00907B6B"/>
    <w:p w14:paraId="708A39E2" w14:textId="43928482" w:rsidR="00B32C52" w:rsidRPr="00CA3D34" w:rsidRDefault="00B32C52" w:rsidP="00540FFB">
      <w:pPr>
        <w:pStyle w:val="Heading2"/>
      </w:pPr>
      <w:bookmarkStart w:id="69" w:name="_Toc463514752"/>
      <w:bookmarkStart w:id="70" w:name="_Toc463520162"/>
      <w:bookmarkStart w:id="71" w:name="_Toc463520751"/>
      <w:bookmarkStart w:id="72" w:name="_Toc463520875"/>
      <w:bookmarkStart w:id="73" w:name="_Toc463521083"/>
      <w:bookmarkStart w:id="74" w:name="_Toc463521652"/>
      <w:bookmarkStart w:id="75" w:name="_Toc463521833"/>
      <w:bookmarkStart w:id="76" w:name="_Toc463521846"/>
      <w:bookmarkStart w:id="77" w:name="_Toc463524954"/>
      <w:r>
        <w:t xml:space="preserve">6.3 </w:t>
      </w:r>
      <w:bookmarkEnd w:id="69"/>
      <w:bookmarkEnd w:id="70"/>
      <w:bookmarkEnd w:id="71"/>
      <w:bookmarkEnd w:id="72"/>
      <w:bookmarkEnd w:id="73"/>
      <w:bookmarkEnd w:id="74"/>
      <w:bookmarkEnd w:id="75"/>
      <w:bookmarkEnd w:id="76"/>
      <w:bookmarkEnd w:id="77"/>
      <w:r w:rsidR="00764CF5">
        <w:t>Soil Survey</w:t>
      </w:r>
      <w:r w:rsidR="00447758" w:rsidRPr="00447758">
        <w:t xml:space="preserve"> Incentive process</w:t>
      </w:r>
    </w:p>
    <w:p w14:paraId="01DB843F" w14:textId="77777777" w:rsidR="00B32C52" w:rsidRPr="00CA3D34" w:rsidRDefault="00B32C52" w:rsidP="00B32C52">
      <w:pPr>
        <w:autoSpaceDE w:val="0"/>
        <w:autoSpaceDN w:val="0"/>
        <w:adjustRightInd w:val="0"/>
        <w:rPr>
          <w:rFonts w:cs="Arial"/>
          <w:color w:val="000000"/>
          <w:szCs w:val="20"/>
        </w:rPr>
      </w:pPr>
    </w:p>
    <w:p w14:paraId="5D6D2327" w14:textId="21133ACC"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A </w:t>
      </w:r>
      <w:r w:rsidR="00983BEC">
        <w:rPr>
          <w:rFonts w:cs="Arial"/>
          <w:color w:val="000000"/>
          <w:szCs w:val="20"/>
        </w:rPr>
        <w:t>50</w:t>
      </w:r>
      <w:r w:rsidRPr="00CA3D34">
        <w:rPr>
          <w:rFonts w:cs="Arial"/>
          <w:color w:val="000000"/>
          <w:szCs w:val="20"/>
        </w:rPr>
        <w:t>% incentive payment (to a maximum claim of $5,</w:t>
      </w:r>
      <w:r w:rsidR="00AB5CF7">
        <w:rPr>
          <w:rFonts w:cs="Arial"/>
          <w:color w:val="000000"/>
          <w:szCs w:val="20"/>
        </w:rPr>
        <w:t>5</w:t>
      </w:r>
      <w:r w:rsidRPr="00CA3D34">
        <w:rPr>
          <w:rFonts w:cs="Arial"/>
          <w:color w:val="000000"/>
          <w:szCs w:val="20"/>
        </w:rPr>
        <w:t>00</w:t>
      </w:r>
      <w:r w:rsidR="00AB5CF7">
        <w:rPr>
          <w:rFonts w:cs="Arial"/>
          <w:color w:val="000000"/>
          <w:szCs w:val="20"/>
        </w:rPr>
        <w:t xml:space="preserve"> GST incl</w:t>
      </w:r>
      <w:r w:rsidRPr="00CA3D34">
        <w:rPr>
          <w:rFonts w:cs="Arial"/>
          <w:color w:val="000000"/>
          <w:szCs w:val="20"/>
        </w:rPr>
        <w:t>) to undertake a</w:t>
      </w:r>
      <w:r>
        <w:rPr>
          <w:rFonts w:cs="Arial"/>
          <w:color w:val="000000"/>
          <w:szCs w:val="20"/>
        </w:rPr>
        <w:t xml:space="preserve"> </w:t>
      </w:r>
      <w:r w:rsidRPr="00CA3D34">
        <w:rPr>
          <w:rFonts w:cs="Arial"/>
          <w:color w:val="000000"/>
          <w:szCs w:val="20"/>
        </w:rPr>
        <w:t>soil survey, backhoe hire, purchase an aerial photo, have a report</w:t>
      </w:r>
      <w:r>
        <w:rPr>
          <w:rFonts w:cs="Arial"/>
          <w:color w:val="000000"/>
          <w:szCs w:val="20"/>
        </w:rPr>
        <w:t xml:space="preserve"> </w:t>
      </w:r>
      <w:r w:rsidRPr="00CA3D34">
        <w:rPr>
          <w:rFonts w:cs="Arial"/>
          <w:color w:val="000000"/>
          <w:szCs w:val="20"/>
        </w:rPr>
        <w:t xml:space="preserve">generated and any reasonable cost associated with developing </w:t>
      </w:r>
      <w:r w:rsidR="001227AD" w:rsidRPr="00CA3D34">
        <w:rPr>
          <w:rFonts w:cs="Arial"/>
          <w:color w:val="000000"/>
          <w:szCs w:val="20"/>
        </w:rPr>
        <w:t>a</w:t>
      </w:r>
      <w:r>
        <w:rPr>
          <w:rFonts w:cs="Arial"/>
          <w:color w:val="000000"/>
          <w:szCs w:val="20"/>
        </w:rPr>
        <w:t xml:space="preserve"> </w:t>
      </w:r>
      <w:r w:rsidR="00527748">
        <w:rPr>
          <w:rFonts w:cs="Arial"/>
          <w:color w:val="000000"/>
          <w:szCs w:val="20"/>
        </w:rPr>
        <w:t>s</w:t>
      </w:r>
      <w:r w:rsidR="00764CF5">
        <w:rPr>
          <w:rFonts w:cs="Arial"/>
          <w:color w:val="000000"/>
          <w:szCs w:val="20"/>
        </w:rPr>
        <w:t>oil survey report.</w:t>
      </w:r>
    </w:p>
    <w:p w14:paraId="3EEA66D6" w14:textId="77777777" w:rsidR="00B32C52" w:rsidRPr="00CA3D34" w:rsidRDefault="00B32C52" w:rsidP="00B32C52">
      <w:pPr>
        <w:autoSpaceDE w:val="0"/>
        <w:autoSpaceDN w:val="0"/>
        <w:adjustRightInd w:val="0"/>
        <w:rPr>
          <w:rFonts w:cs="Arial"/>
          <w:color w:val="000000"/>
          <w:szCs w:val="20"/>
        </w:rPr>
      </w:pPr>
    </w:p>
    <w:p w14:paraId="4177FE27" w14:textId="79C35D34" w:rsidR="00B32C52" w:rsidRDefault="00B32C52" w:rsidP="00B32C52">
      <w:pPr>
        <w:autoSpaceDE w:val="0"/>
        <w:autoSpaceDN w:val="0"/>
        <w:adjustRightInd w:val="0"/>
        <w:rPr>
          <w:rStyle w:val="Hyperlink"/>
          <w:rFonts w:eastAsiaTheme="majorEastAsia" w:cs="Arial"/>
          <w:szCs w:val="20"/>
        </w:rPr>
      </w:pPr>
      <w:r w:rsidRPr="00D03C68">
        <w:rPr>
          <w:rFonts w:cs="Arial"/>
          <w:b/>
          <w:color w:val="000000"/>
          <w:szCs w:val="20"/>
        </w:rPr>
        <w:t>Step 1</w:t>
      </w:r>
      <w:r w:rsidRPr="00CA3D34">
        <w:rPr>
          <w:rFonts w:cs="Arial"/>
          <w:color w:val="000000"/>
          <w:szCs w:val="20"/>
        </w:rPr>
        <w:t xml:space="preserve">: </w:t>
      </w:r>
      <w:r w:rsidRPr="00623DB3">
        <w:rPr>
          <w:rFonts w:cs="Arial"/>
          <w:color w:val="000000"/>
          <w:szCs w:val="20"/>
        </w:rPr>
        <w:t xml:space="preserve">Read the </w:t>
      </w:r>
      <w:r w:rsidR="001227AD">
        <w:rPr>
          <w:rFonts w:cs="Arial"/>
          <w:color w:val="000000"/>
          <w:szCs w:val="20"/>
        </w:rPr>
        <w:t>Victorian Mallee</w:t>
      </w:r>
      <w:r w:rsidRPr="00623DB3">
        <w:rPr>
          <w:rFonts w:cs="Arial"/>
          <w:color w:val="000000"/>
          <w:szCs w:val="20"/>
        </w:rPr>
        <w:t xml:space="preserve"> Irrigation Incentive</w:t>
      </w:r>
      <w:r w:rsidRPr="00CA3D34">
        <w:rPr>
          <w:rFonts w:cs="Arial"/>
          <w:color w:val="000000"/>
          <w:szCs w:val="20"/>
        </w:rPr>
        <w:t xml:space="preserve"> Guidelines. The guidelines and the </w:t>
      </w:r>
      <w:r>
        <w:rPr>
          <w:rFonts w:cs="Arial"/>
          <w:color w:val="000000"/>
          <w:szCs w:val="20"/>
        </w:rPr>
        <w:t>‘</w:t>
      </w:r>
      <w:r w:rsidRPr="00CA3D34">
        <w:rPr>
          <w:rFonts w:cs="Arial"/>
          <w:color w:val="000000"/>
          <w:szCs w:val="20"/>
        </w:rPr>
        <w:t xml:space="preserve">Expressions of Interest’ forms are available </w:t>
      </w:r>
      <w:r w:rsidR="00540FFB">
        <w:t xml:space="preserve">from </w:t>
      </w:r>
      <w:r w:rsidR="00540FFB" w:rsidRPr="00540FFB">
        <w:rPr>
          <w:rFonts w:cs="Arial"/>
          <w:color w:val="000000"/>
          <w:szCs w:val="20"/>
        </w:rPr>
        <w:t>the Agriculture Victoria Irrigation Extension Officer</w:t>
      </w:r>
      <w:r w:rsidRPr="00CA3D34">
        <w:rPr>
          <w:rFonts w:cs="Arial"/>
          <w:color w:val="000000"/>
          <w:szCs w:val="20"/>
        </w:rPr>
        <w:t xml:space="preserve"> or from the Mallee </w:t>
      </w:r>
      <w:r>
        <w:rPr>
          <w:rFonts w:cs="Arial"/>
          <w:color w:val="000000"/>
          <w:szCs w:val="20"/>
        </w:rPr>
        <w:t>C</w:t>
      </w:r>
      <w:r w:rsidRPr="00CA3D34">
        <w:rPr>
          <w:rFonts w:cs="Arial"/>
          <w:color w:val="000000"/>
          <w:szCs w:val="20"/>
        </w:rPr>
        <w:t xml:space="preserve">MA website at </w:t>
      </w:r>
      <w:hyperlink r:id="rId24" w:history="1">
        <w:r w:rsidRPr="00720E9C">
          <w:rPr>
            <w:rStyle w:val="Hyperlink"/>
            <w:rFonts w:eastAsiaTheme="majorEastAsia" w:cs="Arial"/>
            <w:szCs w:val="20"/>
          </w:rPr>
          <w:t>www.malleecma.vic.gov.au</w:t>
        </w:r>
      </w:hyperlink>
    </w:p>
    <w:p w14:paraId="56DB7D77" w14:textId="77777777" w:rsidR="00DB14A7" w:rsidRPr="00CA3D34" w:rsidRDefault="00DB14A7" w:rsidP="00B32C52">
      <w:pPr>
        <w:autoSpaceDE w:val="0"/>
        <w:autoSpaceDN w:val="0"/>
        <w:adjustRightInd w:val="0"/>
        <w:rPr>
          <w:rFonts w:cs="Arial"/>
          <w:color w:val="000000"/>
          <w:szCs w:val="20"/>
        </w:rPr>
      </w:pPr>
    </w:p>
    <w:p w14:paraId="5B0AF19E" w14:textId="6C46658E" w:rsidR="00081120" w:rsidRPr="00D03C68" w:rsidRDefault="00081120" w:rsidP="00081120">
      <w:pPr>
        <w:autoSpaceDE w:val="0"/>
        <w:autoSpaceDN w:val="0"/>
        <w:adjustRightInd w:val="0"/>
        <w:rPr>
          <w:rFonts w:cs="Arial"/>
          <w:i/>
          <w:iCs/>
          <w:color w:val="000000"/>
          <w:szCs w:val="20"/>
        </w:rPr>
      </w:pPr>
      <w:r w:rsidRPr="00D03C68">
        <w:rPr>
          <w:rFonts w:cs="Arial"/>
          <w:i/>
          <w:color w:val="000000"/>
          <w:szCs w:val="20"/>
        </w:rPr>
        <w:t xml:space="preserve">Note: </w:t>
      </w:r>
      <w:r w:rsidRPr="00D03C68">
        <w:rPr>
          <w:rFonts w:cs="Arial"/>
          <w:i/>
          <w:iCs/>
          <w:color w:val="000000"/>
          <w:szCs w:val="20"/>
        </w:rPr>
        <w:t xml:space="preserve">An irrigation system </w:t>
      </w:r>
      <w:r>
        <w:rPr>
          <w:rFonts w:cs="Arial"/>
          <w:i/>
          <w:iCs/>
          <w:color w:val="000000"/>
          <w:szCs w:val="20"/>
        </w:rPr>
        <w:t xml:space="preserve">check is </w:t>
      </w:r>
      <w:r w:rsidRPr="00D03C68">
        <w:rPr>
          <w:rFonts w:cs="Arial"/>
          <w:i/>
          <w:iCs/>
          <w:color w:val="000000"/>
          <w:szCs w:val="20"/>
        </w:rPr>
        <w:t xml:space="preserve">required in order to qualify for a </w:t>
      </w:r>
      <w:r>
        <w:rPr>
          <w:rFonts w:cs="Arial"/>
          <w:i/>
          <w:iCs/>
          <w:color w:val="000000"/>
          <w:szCs w:val="20"/>
        </w:rPr>
        <w:t>soil survey.</w:t>
      </w:r>
      <w:r w:rsidR="00527748">
        <w:rPr>
          <w:rFonts w:cs="Arial"/>
          <w:i/>
          <w:iCs/>
          <w:color w:val="000000"/>
          <w:szCs w:val="20"/>
        </w:rPr>
        <w:t xml:space="preserve"> </w:t>
      </w:r>
      <w:r w:rsidR="00527748" w:rsidRPr="00527748">
        <w:rPr>
          <w:rFonts w:cs="Arial"/>
          <w:i/>
          <w:iCs/>
          <w:color w:val="000000"/>
          <w:szCs w:val="20"/>
        </w:rPr>
        <w:t xml:space="preserve">As </w:t>
      </w:r>
      <w:proofErr w:type="spellStart"/>
      <w:r w:rsidR="00527748" w:rsidRPr="00527748">
        <w:rPr>
          <w:rFonts w:cs="Arial"/>
          <w:i/>
          <w:iCs/>
          <w:color w:val="000000"/>
          <w:szCs w:val="20"/>
        </w:rPr>
        <w:t>EoI</w:t>
      </w:r>
      <w:proofErr w:type="spellEnd"/>
      <w:r w:rsidR="00527748" w:rsidRPr="00527748">
        <w:rPr>
          <w:rFonts w:cs="Arial"/>
          <w:i/>
          <w:iCs/>
          <w:color w:val="000000"/>
          <w:szCs w:val="20"/>
        </w:rPr>
        <w:t xml:space="preserve"> applications may be lodged at any time throughout the year it is recommended that applicants lodge their </w:t>
      </w:r>
      <w:proofErr w:type="spellStart"/>
      <w:r w:rsidR="00527748" w:rsidRPr="00527748">
        <w:rPr>
          <w:rFonts w:cs="Arial"/>
          <w:i/>
          <w:iCs/>
          <w:color w:val="000000"/>
          <w:szCs w:val="20"/>
        </w:rPr>
        <w:t>EoI</w:t>
      </w:r>
      <w:proofErr w:type="spellEnd"/>
      <w:r w:rsidR="00527748" w:rsidRPr="00527748">
        <w:rPr>
          <w:rFonts w:cs="Arial"/>
          <w:i/>
          <w:iCs/>
          <w:color w:val="000000"/>
          <w:szCs w:val="20"/>
        </w:rPr>
        <w:t xml:space="preserve"> forms when they are ready to do the works.</w:t>
      </w:r>
    </w:p>
    <w:p w14:paraId="006A1AD9" w14:textId="77777777" w:rsidR="00081120" w:rsidRPr="00CA3D34" w:rsidRDefault="00081120" w:rsidP="00B32C52">
      <w:pPr>
        <w:autoSpaceDE w:val="0"/>
        <w:autoSpaceDN w:val="0"/>
        <w:adjustRightInd w:val="0"/>
        <w:rPr>
          <w:rFonts w:cs="Arial"/>
          <w:color w:val="000000"/>
          <w:szCs w:val="20"/>
        </w:rPr>
      </w:pPr>
    </w:p>
    <w:p w14:paraId="363CBF32" w14:textId="0DB18690"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Step 2</w:t>
      </w:r>
      <w:r w:rsidRPr="00CA3D34">
        <w:rPr>
          <w:rFonts w:cs="Arial"/>
          <w:color w:val="000000"/>
          <w:szCs w:val="20"/>
        </w:rPr>
        <w:t>: Irrigator contacts soil surveyor(s) from Victorian Mallee Registered Soil</w:t>
      </w:r>
      <w:r>
        <w:rPr>
          <w:rFonts w:cs="Arial"/>
          <w:color w:val="000000"/>
          <w:szCs w:val="20"/>
        </w:rPr>
        <w:t xml:space="preserve"> </w:t>
      </w:r>
      <w:r w:rsidR="002C6EC5">
        <w:rPr>
          <w:rFonts w:cs="Arial"/>
          <w:color w:val="000000"/>
          <w:szCs w:val="20"/>
        </w:rPr>
        <w:t xml:space="preserve">Surveyor list </w:t>
      </w:r>
      <w:r w:rsidR="002C6EC5" w:rsidRPr="002C6EC5">
        <w:rPr>
          <w:rFonts w:cs="Arial"/>
          <w:color w:val="000000"/>
          <w:szCs w:val="20"/>
        </w:rPr>
        <w:t>(See Appendix 7.1 for full list)</w:t>
      </w:r>
      <w:r w:rsidR="002C6EC5">
        <w:rPr>
          <w:rFonts w:cs="Arial"/>
          <w:color w:val="000000"/>
          <w:szCs w:val="20"/>
        </w:rPr>
        <w:t xml:space="preserve"> </w:t>
      </w:r>
      <w:r w:rsidRPr="00CA3D34">
        <w:rPr>
          <w:rFonts w:cs="Arial"/>
          <w:color w:val="000000"/>
          <w:szCs w:val="20"/>
        </w:rPr>
        <w:t xml:space="preserve">and obtains </w:t>
      </w:r>
      <w:r w:rsidR="00527748">
        <w:rPr>
          <w:rFonts w:cs="Arial"/>
          <w:color w:val="000000"/>
          <w:szCs w:val="20"/>
        </w:rPr>
        <w:t xml:space="preserve">at least two (2) </w:t>
      </w:r>
      <w:r w:rsidRPr="00CA3D34">
        <w:rPr>
          <w:rFonts w:cs="Arial"/>
          <w:color w:val="000000"/>
          <w:szCs w:val="20"/>
        </w:rPr>
        <w:t>quotes for the intended work</w:t>
      </w:r>
      <w:r>
        <w:rPr>
          <w:rFonts w:cs="Arial"/>
          <w:color w:val="000000"/>
          <w:szCs w:val="20"/>
        </w:rPr>
        <w:t xml:space="preserve">; </w:t>
      </w:r>
      <w:r w:rsidRPr="00CA3D34">
        <w:rPr>
          <w:rFonts w:cs="Arial"/>
          <w:color w:val="000000"/>
          <w:szCs w:val="20"/>
        </w:rPr>
        <w:t>including</w:t>
      </w:r>
      <w:r>
        <w:rPr>
          <w:rFonts w:cs="Arial"/>
          <w:color w:val="000000"/>
          <w:szCs w:val="20"/>
        </w:rPr>
        <w:t>,</w:t>
      </w:r>
      <w:r w:rsidRPr="00CA3D34">
        <w:rPr>
          <w:rFonts w:cs="Arial"/>
          <w:color w:val="000000"/>
          <w:szCs w:val="20"/>
        </w:rPr>
        <w:t xml:space="preserve"> a soil survey, backhoe hire and an aerial photo</w:t>
      </w:r>
      <w:r w:rsidR="00583F2F">
        <w:rPr>
          <w:rFonts w:cs="Arial"/>
          <w:color w:val="000000"/>
          <w:szCs w:val="20"/>
        </w:rPr>
        <w:t xml:space="preserve"> (if needed)</w:t>
      </w:r>
      <w:r w:rsidRPr="00CA3D34">
        <w:rPr>
          <w:rFonts w:cs="Arial"/>
          <w:color w:val="000000"/>
          <w:szCs w:val="20"/>
        </w:rPr>
        <w:t>.</w:t>
      </w:r>
    </w:p>
    <w:p w14:paraId="537F9FE1" w14:textId="77777777" w:rsidR="00B32C52" w:rsidRPr="00CA3D34" w:rsidRDefault="00B32C52" w:rsidP="00B32C52">
      <w:pPr>
        <w:autoSpaceDE w:val="0"/>
        <w:autoSpaceDN w:val="0"/>
        <w:adjustRightInd w:val="0"/>
        <w:rPr>
          <w:rFonts w:cs="Arial"/>
          <w:color w:val="000000"/>
          <w:szCs w:val="20"/>
        </w:rPr>
      </w:pPr>
    </w:p>
    <w:p w14:paraId="622555D9" w14:textId="063870EA" w:rsidR="00B32C52" w:rsidRPr="00D03C68" w:rsidRDefault="00B32C52" w:rsidP="00B32C52">
      <w:pPr>
        <w:autoSpaceDE w:val="0"/>
        <w:autoSpaceDN w:val="0"/>
        <w:adjustRightInd w:val="0"/>
        <w:rPr>
          <w:rFonts w:cs="Arial"/>
          <w:b/>
          <w:bCs/>
          <w:color w:val="000000"/>
          <w:szCs w:val="20"/>
        </w:rPr>
      </w:pPr>
      <w:r w:rsidRPr="00D03C68">
        <w:rPr>
          <w:rFonts w:cs="Arial"/>
          <w:b/>
          <w:color w:val="000000"/>
          <w:szCs w:val="20"/>
        </w:rPr>
        <w:t>Step 3</w:t>
      </w:r>
      <w:r w:rsidRPr="00CA3D34">
        <w:rPr>
          <w:rFonts w:cs="Arial"/>
          <w:color w:val="000000"/>
          <w:szCs w:val="20"/>
        </w:rPr>
        <w:t xml:space="preserve">: Irrigator completes an ‘Expression of Interest’ form and forwards it with </w:t>
      </w:r>
      <w:r w:rsidR="00D013B9">
        <w:rPr>
          <w:rFonts w:cs="Arial"/>
          <w:color w:val="000000"/>
          <w:szCs w:val="20"/>
        </w:rPr>
        <w:t xml:space="preserve">at least two </w:t>
      </w:r>
      <w:r w:rsidRPr="00CA3D34">
        <w:rPr>
          <w:rFonts w:cs="Arial"/>
          <w:color w:val="000000"/>
          <w:szCs w:val="20"/>
        </w:rPr>
        <w:t>quote</w:t>
      </w:r>
      <w:r w:rsidR="00D013B9">
        <w:rPr>
          <w:rFonts w:cs="Arial"/>
          <w:color w:val="000000"/>
          <w:szCs w:val="20"/>
        </w:rPr>
        <w:t xml:space="preserve">s from </w:t>
      </w:r>
      <w:r w:rsidR="00DE33E0">
        <w:rPr>
          <w:rFonts w:cs="Arial"/>
          <w:color w:val="000000"/>
          <w:szCs w:val="20"/>
        </w:rPr>
        <w:t xml:space="preserve">independent </w:t>
      </w:r>
      <w:r w:rsidR="00D013B9">
        <w:rPr>
          <w:rFonts w:cs="Arial"/>
          <w:color w:val="000000"/>
          <w:szCs w:val="20"/>
        </w:rPr>
        <w:t>providers</w:t>
      </w:r>
      <w:r w:rsidRPr="00CA3D34">
        <w:rPr>
          <w:rFonts w:cs="Arial"/>
          <w:color w:val="000000"/>
          <w:szCs w:val="20"/>
        </w:rPr>
        <w:t xml:space="preserve"> for the service </w:t>
      </w:r>
      <w:r w:rsidR="007A4795" w:rsidRPr="007A4795">
        <w:rPr>
          <w:rFonts w:cs="Arial"/>
          <w:color w:val="000000"/>
          <w:szCs w:val="20"/>
        </w:rPr>
        <w:t xml:space="preserve">to the Mallee CMA </w:t>
      </w:r>
      <w:r w:rsidR="00527748">
        <w:rPr>
          <w:rFonts w:cs="Arial"/>
          <w:color w:val="000000"/>
          <w:szCs w:val="20"/>
        </w:rPr>
        <w:t>e</w:t>
      </w:r>
      <w:r w:rsidR="007A4795" w:rsidRPr="007A4795">
        <w:rPr>
          <w:rFonts w:cs="Arial"/>
          <w:color w:val="000000"/>
          <w:szCs w:val="20"/>
        </w:rPr>
        <w:t xml:space="preserve">mail </w:t>
      </w:r>
      <w:r w:rsidR="00527748">
        <w:rPr>
          <w:rFonts w:cs="Arial"/>
          <w:color w:val="000000"/>
          <w:szCs w:val="20"/>
        </w:rPr>
        <w:t xml:space="preserve">address </w:t>
      </w:r>
      <w:r w:rsidR="007A4795" w:rsidRPr="007A4795">
        <w:rPr>
          <w:rFonts w:cs="Arial"/>
          <w:color w:val="000000"/>
          <w:szCs w:val="20"/>
        </w:rPr>
        <w:t xml:space="preserve">or </w:t>
      </w:r>
      <w:r w:rsidR="00527748">
        <w:rPr>
          <w:rFonts w:cs="Arial"/>
          <w:color w:val="000000"/>
          <w:szCs w:val="20"/>
        </w:rPr>
        <w:t xml:space="preserve">postal </w:t>
      </w:r>
      <w:r w:rsidR="007A4795" w:rsidRPr="007A4795">
        <w:rPr>
          <w:rFonts w:cs="Arial"/>
          <w:color w:val="000000"/>
          <w:szCs w:val="20"/>
        </w:rPr>
        <w:t>address listed on the EOI</w:t>
      </w:r>
      <w:r w:rsidRPr="00CA3D34">
        <w:rPr>
          <w:rFonts w:cs="Arial"/>
          <w:color w:val="000000"/>
          <w:szCs w:val="20"/>
        </w:rPr>
        <w:t xml:space="preserve">. </w:t>
      </w:r>
      <w:bookmarkStart w:id="78" w:name="_Hlk67920068"/>
      <w:r w:rsidR="00DB14A7" w:rsidRPr="00DB14A7">
        <w:rPr>
          <w:rFonts w:cs="Arial"/>
          <w:b/>
          <w:bCs/>
          <w:color w:val="000000"/>
          <w:szCs w:val="20"/>
        </w:rPr>
        <w:t>Applications will only be considered if accompanied by 2 itemised quotes from approved suppliers. Applicants are responsible for ensuring itemised quotes are attached to the Expression of interest prior to submitting to the Mallee CMA.</w:t>
      </w:r>
      <w:bookmarkEnd w:id="78"/>
      <w:r w:rsidR="00DB14A7" w:rsidRPr="00DB14A7">
        <w:t xml:space="preserve"> </w:t>
      </w:r>
      <w:r w:rsidR="00DB14A7" w:rsidRPr="00DB14A7">
        <w:rPr>
          <w:rFonts w:cs="Arial"/>
          <w:b/>
          <w:bCs/>
          <w:color w:val="000000"/>
          <w:szCs w:val="20"/>
        </w:rPr>
        <w:t>No partial applications will be accepted.</w:t>
      </w:r>
    </w:p>
    <w:p w14:paraId="4D5B613D" w14:textId="77777777" w:rsidR="00B32C52" w:rsidRPr="00CA3D34" w:rsidRDefault="00B32C52" w:rsidP="00B32C52">
      <w:pPr>
        <w:autoSpaceDE w:val="0"/>
        <w:autoSpaceDN w:val="0"/>
        <w:adjustRightInd w:val="0"/>
        <w:rPr>
          <w:rFonts w:cs="Arial"/>
          <w:color w:val="000000"/>
          <w:szCs w:val="20"/>
        </w:rPr>
      </w:pPr>
    </w:p>
    <w:p w14:paraId="45AE4138" w14:textId="26912D33" w:rsidR="00B32C52" w:rsidRDefault="00B32C52" w:rsidP="00B32C52">
      <w:pPr>
        <w:autoSpaceDE w:val="0"/>
        <w:autoSpaceDN w:val="0"/>
        <w:adjustRightInd w:val="0"/>
        <w:rPr>
          <w:rFonts w:cs="Arial"/>
          <w:color w:val="000000"/>
          <w:szCs w:val="20"/>
        </w:rPr>
      </w:pPr>
      <w:r w:rsidRPr="00D03C68">
        <w:rPr>
          <w:rFonts w:cs="Arial"/>
          <w:b/>
          <w:color w:val="000000"/>
          <w:szCs w:val="20"/>
        </w:rPr>
        <w:t>Step 4</w:t>
      </w:r>
      <w:r>
        <w:rPr>
          <w:rFonts w:cs="Arial"/>
          <w:color w:val="000000"/>
          <w:szCs w:val="20"/>
        </w:rPr>
        <w:t>: All ‘Expression</w:t>
      </w:r>
      <w:r w:rsidRPr="00CA3D34">
        <w:rPr>
          <w:rFonts w:cs="Arial"/>
          <w:color w:val="000000"/>
          <w:szCs w:val="20"/>
        </w:rPr>
        <w:t xml:space="preserve"> of Interest’ </w:t>
      </w:r>
      <w:r w:rsidRPr="00907B6B">
        <w:rPr>
          <w:rFonts w:cs="Arial"/>
          <w:color w:val="000000"/>
          <w:szCs w:val="20"/>
        </w:rPr>
        <w:t xml:space="preserve">applications </w:t>
      </w:r>
      <w:bookmarkStart w:id="79" w:name="_Hlk67905826"/>
      <w:r w:rsidRPr="00907B6B">
        <w:rPr>
          <w:rFonts w:cs="Arial"/>
          <w:color w:val="000000"/>
          <w:szCs w:val="20"/>
        </w:rPr>
        <w:t xml:space="preserve">are </w:t>
      </w:r>
      <w:r w:rsidR="00527748" w:rsidRPr="00527748">
        <w:rPr>
          <w:rFonts w:cs="Arial"/>
          <w:color w:val="000000"/>
          <w:szCs w:val="20"/>
        </w:rPr>
        <w:t>assessed against salinity benefit, water use efficiency and eligibility criteria</w:t>
      </w:r>
      <w:bookmarkEnd w:id="79"/>
      <w:r w:rsidRPr="00907B6B">
        <w:rPr>
          <w:rFonts w:cs="Arial"/>
          <w:color w:val="000000"/>
          <w:szCs w:val="20"/>
        </w:rPr>
        <w:t>.</w:t>
      </w:r>
    </w:p>
    <w:p w14:paraId="4908D5F0" w14:textId="77777777" w:rsidR="00B32C52" w:rsidRPr="00CA3D34" w:rsidRDefault="00B32C52" w:rsidP="00B32C52">
      <w:pPr>
        <w:autoSpaceDE w:val="0"/>
        <w:autoSpaceDN w:val="0"/>
        <w:adjustRightInd w:val="0"/>
        <w:rPr>
          <w:rFonts w:cs="Arial"/>
          <w:color w:val="000000"/>
          <w:szCs w:val="20"/>
        </w:rPr>
      </w:pPr>
    </w:p>
    <w:p w14:paraId="730434CC" w14:textId="345A8CD1"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Step 5</w:t>
      </w:r>
      <w:r w:rsidRPr="00CA3D34">
        <w:rPr>
          <w:rFonts w:cs="Arial"/>
          <w:color w:val="000000"/>
          <w:szCs w:val="20"/>
        </w:rPr>
        <w:t xml:space="preserve">: </w:t>
      </w:r>
      <w:r w:rsidRPr="00965C11">
        <w:rPr>
          <w:rFonts w:cs="Arial"/>
          <w:color w:val="000000"/>
          <w:szCs w:val="20"/>
        </w:rPr>
        <w:t xml:space="preserve">If funding is approved a formal Mallee CMA Letter of Offer </w:t>
      </w:r>
      <w:r w:rsidR="0086327A">
        <w:rPr>
          <w:rFonts w:cs="Arial"/>
          <w:color w:val="000000"/>
          <w:szCs w:val="20"/>
        </w:rPr>
        <w:t xml:space="preserve">and a </w:t>
      </w:r>
      <w:r w:rsidR="00CB5517" w:rsidRPr="00CB5517">
        <w:rPr>
          <w:rFonts w:cs="Arial"/>
          <w:color w:val="000000"/>
          <w:szCs w:val="20"/>
        </w:rPr>
        <w:t>Management</w:t>
      </w:r>
      <w:r w:rsidR="0086327A">
        <w:rPr>
          <w:rFonts w:cs="Arial"/>
          <w:color w:val="000000"/>
          <w:szCs w:val="20"/>
        </w:rPr>
        <w:t xml:space="preserve"> Agreement </w:t>
      </w:r>
      <w:r w:rsidR="001227AD">
        <w:rPr>
          <w:rFonts w:cs="Arial"/>
          <w:color w:val="000000"/>
          <w:szCs w:val="20"/>
        </w:rPr>
        <w:t xml:space="preserve">or Contract </w:t>
      </w:r>
      <w:r w:rsidRPr="00965C11">
        <w:rPr>
          <w:rFonts w:cs="Arial"/>
          <w:color w:val="000000"/>
          <w:szCs w:val="20"/>
        </w:rPr>
        <w:t xml:space="preserve">will be sent to the irrigator detailing the works agreed to be funded and conditions. To secure these funds the letter must be signed by the irrigator and sent back immediately. </w:t>
      </w:r>
      <w:r w:rsidR="0086327A" w:rsidRPr="0086327A">
        <w:rPr>
          <w:rFonts w:cs="Arial"/>
          <w:color w:val="000000"/>
          <w:szCs w:val="20"/>
        </w:rPr>
        <w:t xml:space="preserve">In accepting the </w:t>
      </w:r>
      <w:r w:rsidR="0086486A">
        <w:rPr>
          <w:rFonts w:cs="Arial"/>
          <w:color w:val="000000"/>
          <w:szCs w:val="20"/>
        </w:rPr>
        <w:t>L</w:t>
      </w:r>
      <w:r w:rsidR="0086327A" w:rsidRPr="0086327A">
        <w:rPr>
          <w:rFonts w:cs="Arial"/>
          <w:color w:val="000000"/>
          <w:szCs w:val="20"/>
        </w:rPr>
        <w:t xml:space="preserve">etter of </w:t>
      </w:r>
      <w:r w:rsidR="0086486A">
        <w:rPr>
          <w:rFonts w:cs="Arial"/>
          <w:color w:val="000000"/>
          <w:szCs w:val="20"/>
        </w:rPr>
        <w:t>O</w:t>
      </w:r>
      <w:r w:rsidR="0086327A" w:rsidRPr="0086327A">
        <w:rPr>
          <w:rFonts w:cs="Arial"/>
          <w:color w:val="000000"/>
          <w:szCs w:val="20"/>
        </w:rPr>
        <w:t xml:space="preserve">ffer and signing the </w:t>
      </w:r>
      <w:r w:rsidR="00CB5517" w:rsidRPr="00CB5517">
        <w:rPr>
          <w:rFonts w:cs="Arial"/>
          <w:color w:val="000000"/>
          <w:szCs w:val="20"/>
        </w:rPr>
        <w:t>Management</w:t>
      </w:r>
      <w:r w:rsidR="0086327A" w:rsidRPr="0086327A">
        <w:rPr>
          <w:rFonts w:cs="Arial"/>
          <w:color w:val="000000"/>
          <w:szCs w:val="20"/>
        </w:rPr>
        <w:t xml:space="preserve"> Agreement</w:t>
      </w:r>
      <w:r w:rsidR="001227AD">
        <w:rPr>
          <w:rFonts w:cs="Arial"/>
          <w:color w:val="000000"/>
          <w:szCs w:val="20"/>
        </w:rPr>
        <w:t xml:space="preserve"> or Contract</w:t>
      </w:r>
      <w:r w:rsidRPr="00965C11">
        <w:rPr>
          <w:rFonts w:cs="Arial"/>
          <w:color w:val="000000"/>
          <w:szCs w:val="20"/>
        </w:rPr>
        <w:t>, the irrigator commits to improving irrigation management, being involved in an evaluation process and participating in an Irrigation Management Course/Refresher.</w:t>
      </w:r>
    </w:p>
    <w:p w14:paraId="036A636F" w14:textId="77777777" w:rsidR="00B32C52" w:rsidRPr="00CA3D34" w:rsidRDefault="00B32C52" w:rsidP="00B32C52">
      <w:pPr>
        <w:autoSpaceDE w:val="0"/>
        <w:autoSpaceDN w:val="0"/>
        <w:adjustRightInd w:val="0"/>
        <w:rPr>
          <w:rFonts w:cs="Arial"/>
          <w:color w:val="000000"/>
          <w:szCs w:val="20"/>
        </w:rPr>
      </w:pPr>
    </w:p>
    <w:p w14:paraId="23754D67" w14:textId="77777777"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Step 6</w:t>
      </w:r>
      <w:r w:rsidRPr="00CA3D34">
        <w:rPr>
          <w:rFonts w:cs="Arial"/>
          <w:color w:val="000000"/>
          <w:szCs w:val="20"/>
        </w:rPr>
        <w:t xml:space="preserve">: Soil survey carried out by </w:t>
      </w:r>
      <w:r>
        <w:rPr>
          <w:rFonts w:cs="Arial"/>
          <w:color w:val="000000"/>
          <w:szCs w:val="20"/>
        </w:rPr>
        <w:t xml:space="preserve">a </w:t>
      </w:r>
      <w:r w:rsidRPr="00CA3D34">
        <w:rPr>
          <w:rFonts w:cs="Arial"/>
          <w:color w:val="000000"/>
          <w:szCs w:val="20"/>
        </w:rPr>
        <w:t xml:space="preserve">Victorian </w:t>
      </w:r>
      <w:r>
        <w:rPr>
          <w:rFonts w:cs="Arial"/>
          <w:color w:val="000000"/>
          <w:szCs w:val="20"/>
        </w:rPr>
        <w:t xml:space="preserve">Mallee Registered Soil Surveyor (See Appendix </w:t>
      </w:r>
      <w:r w:rsidR="0053108C">
        <w:rPr>
          <w:rFonts w:cs="Arial"/>
          <w:color w:val="000000"/>
          <w:szCs w:val="20"/>
        </w:rPr>
        <w:t>7.</w:t>
      </w:r>
      <w:r>
        <w:rPr>
          <w:rFonts w:cs="Arial"/>
          <w:color w:val="000000"/>
          <w:szCs w:val="20"/>
        </w:rPr>
        <w:t>1 for full list) - r</w:t>
      </w:r>
      <w:r w:rsidRPr="00CA3D34">
        <w:rPr>
          <w:rFonts w:cs="Arial"/>
          <w:color w:val="000000"/>
          <w:szCs w:val="20"/>
        </w:rPr>
        <w:t>ecommendations are made and report written.</w:t>
      </w:r>
    </w:p>
    <w:p w14:paraId="6627251C" w14:textId="77777777" w:rsidR="00B32C52" w:rsidRPr="00CA3D34" w:rsidRDefault="00B32C52" w:rsidP="00B32C52">
      <w:pPr>
        <w:autoSpaceDE w:val="0"/>
        <w:autoSpaceDN w:val="0"/>
        <w:adjustRightInd w:val="0"/>
        <w:rPr>
          <w:rFonts w:cs="Arial"/>
          <w:color w:val="000000"/>
          <w:szCs w:val="20"/>
        </w:rPr>
      </w:pPr>
    </w:p>
    <w:p w14:paraId="06C781F6" w14:textId="77777777"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Step 7</w:t>
      </w:r>
      <w:r w:rsidRPr="00CA3D34">
        <w:rPr>
          <w:rFonts w:cs="Arial"/>
          <w:color w:val="000000"/>
          <w:szCs w:val="20"/>
        </w:rPr>
        <w:t>: Irrigator discusses results with the soil surveyor.</w:t>
      </w:r>
    </w:p>
    <w:p w14:paraId="2ED1653A" w14:textId="77777777" w:rsidR="00B32C52" w:rsidRPr="00CA3D34" w:rsidRDefault="00B32C52" w:rsidP="00B32C52">
      <w:pPr>
        <w:autoSpaceDE w:val="0"/>
        <w:autoSpaceDN w:val="0"/>
        <w:adjustRightInd w:val="0"/>
        <w:rPr>
          <w:rFonts w:cs="Arial"/>
          <w:color w:val="000000"/>
          <w:szCs w:val="20"/>
        </w:rPr>
      </w:pPr>
    </w:p>
    <w:p w14:paraId="32253804" w14:textId="0C4D9CF2" w:rsidR="00B32C52" w:rsidRPr="00CA3D34" w:rsidRDefault="00B32C52" w:rsidP="00B32C52">
      <w:pPr>
        <w:autoSpaceDE w:val="0"/>
        <w:autoSpaceDN w:val="0"/>
        <w:adjustRightInd w:val="0"/>
        <w:rPr>
          <w:rFonts w:cs="Arial"/>
          <w:color w:val="000000"/>
          <w:szCs w:val="20"/>
        </w:rPr>
      </w:pPr>
      <w:r w:rsidRPr="00D03C68">
        <w:rPr>
          <w:rFonts w:cs="Arial"/>
          <w:b/>
          <w:color w:val="000000"/>
          <w:szCs w:val="20"/>
        </w:rPr>
        <w:t xml:space="preserve">Step </w:t>
      </w:r>
      <w:r>
        <w:rPr>
          <w:rFonts w:cs="Arial"/>
          <w:b/>
          <w:color w:val="000000"/>
          <w:szCs w:val="20"/>
        </w:rPr>
        <w:t>8</w:t>
      </w:r>
      <w:r w:rsidRPr="00CA3D34">
        <w:rPr>
          <w:rFonts w:cs="Arial"/>
          <w:color w:val="000000"/>
          <w:szCs w:val="20"/>
        </w:rPr>
        <w:t xml:space="preserve">: </w:t>
      </w:r>
      <w:r w:rsidR="00DB14A7" w:rsidRPr="00DB14A7">
        <w:t xml:space="preserve"> </w:t>
      </w:r>
      <w:r w:rsidR="00DB14A7" w:rsidRPr="00DB14A7">
        <w:rPr>
          <w:rFonts w:cs="Arial"/>
          <w:color w:val="000000"/>
          <w:szCs w:val="20"/>
        </w:rPr>
        <w:t xml:space="preserve">Irrigators provide all </w:t>
      </w:r>
      <w:r w:rsidR="00DE33E0">
        <w:rPr>
          <w:rFonts w:cs="Arial"/>
          <w:color w:val="000000"/>
          <w:szCs w:val="20"/>
        </w:rPr>
        <w:t xml:space="preserve">tax invoice(s), </w:t>
      </w:r>
      <w:r w:rsidR="00DB14A7" w:rsidRPr="00DB14A7">
        <w:rPr>
          <w:rFonts w:cs="Arial"/>
          <w:color w:val="000000"/>
          <w:szCs w:val="20"/>
        </w:rPr>
        <w:t xml:space="preserve">receipts, bank receipts or statement as proof of payment and copy of report to the Agriculture Victoria Irrigation Extension Officer and signs incentive claim form.  </w:t>
      </w:r>
    </w:p>
    <w:p w14:paraId="58E2B20A" w14:textId="77777777" w:rsidR="00B32C52" w:rsidRPr="00CA3D34" w:rsidRDefault="00B32C52" w:rsidP="00B32C52">
      <w:pPr>
        <w:autoSpaceDE w:val="0"/>
        <w:autoSpaceDN w:val="0"/>
        <w:adjustRightInd w:val="0"/>
        <w:rPr>
          <w:rFonts w:cs="Arial"/>
          <w:color w:val="000000"/>
          <w:szCs w:val="20"/>
        </w:rPr>
      </w:pPr>
    </w:p>
    <w:p w14:paraId="0BD51981" w14:textId="7ED1F51F" w:rsidR="00B32C52" w:rsidRPr="00CA3D34" w:rsidRDefault="00B32C52" w:rsidP="00B32C52">
      <w:pPr>
        <w:autoSpaceDE w:val="0"/>
        <w:autoSpaceDN w:val="0"/>
        <w:adjustRightInd w:val="0"/>
        <w:rPr>
          <w:rFonts w:cs="Arial"/>
          <w:color w:val="000000"/>
          <w:szCs w:val="20"/>
        </w:rPr>
      </w:pPr>
      <w:r>
        <w:rPr>
          <w:rFonts w:cs="Arial"/>
          <w:b/>
          <w:color w:val="000000"/>
          <w:szCs w:val="20"/>
        </w:rPr>
        <w:t>Step 9</w:t>
      </w:r>
      <w:r w:rsidRPr="00CA3D34">
        <w:rPr>
          <w:rFonts w:cs="Arial"/>
          <w:color w:val="000000"/>
          <w:szCs w:val="20"/>
        </w:rPr>
        <w:t>: Payments will be made according to the value of paid receipts received on</w:t>
      </w:r>
      <w:r>
        <w:rPr>
          <w:rFonts w:cs="Arial"/>
          <w:color w:val="000000"/>
          <w:szCs w:val="20"/>
        </w:rPr>
        <w:t xml:space="preserve"> </w:t>
      </w:r>
      <w:r w:rsidRPr="00CA3D34">
        <w:rPr>
          <w:rFonts w:cs="Arial"/>
          <w:color w:val="000000"/>
          <w:szCs w:val="20"/>
        </w:rPr>
        <w:t xml:space="preserve">completion of the works. However, the total of the incentive payment will not exceed the </w:t>
      </w:r>
      <w:r>
        <w:rPr>
          <w:rFonts w:cs="Arial"/>
          <w:color w:val="000000"/>
          <w:szCs w:val="20"/>
        </w:rPr>
        <w:t>a</w:t>
      </w:r>
      <w:r w:rsidRPr="00CA3D34">
        <w:rPr>
          <w:rFonts w:cs="Arial"/>
          <w:color w:val="000000"/>
          <w:szCs w:val="20"/>
        </w:rPr>
        <w:t>mount estimated from the original quote</w:t>
      </w:r>
      <w:r>
        <w:rPr>
          <w:rFonts w:cs="Arial"/>
          <w:color w:val="000000"/>
          <w:szCs w:val="20"/>
        </w:rPr>
        <w:t>, as stated in the letter of offer</w:t>
      </w:r>
      <w:r w:rsidR="0086327A">
        <w:rPr>
          <w:rFonts w:cs="Arial"/>
          <w:color w:val="000000"/>
          <w:szCs w:val="20"/>
        </w:rPr>
        <w:t xml:space="preserve"> and </w:t>
      </w:r>
      <w:r w:rsidR="00CB5517" w:rsidRPr="00CB5517">
        <w:rPr>
          <w:rFonts w:cs="Arial"/>
          <w:color w:val="000000"/>
          <w:szCs w:val="20"/>
        </w:rPr>
        <w:t>Management</w:t>
      </w:r>
      <w:r w:rsidR="0086327A">
        <w:rPr>
          <w:rFonts w:cs="Arial"/>
          <w:color w:val="000000"/>
          <w:szCs w:val="20"/>
        </w:rPr>
        <w:t xml:space="preserve"> Agreement</w:t>
      </w:r>
      <w:r w:rsidR="00A342D5">
        <w:rPr>
          <w:rFonts w:cs="Arial"/>
          <w:color w:val="000000"/>
          <w:szCs w:val="20"/>
        </w:rPr>
        <w:t xml:space="preserve"> or contract</w:t>
      </w:r>
      <w:r w:rsidRPr="00CA3D34">
        <w:rPr>
          <w:rFonts w:cs="Arial"/>
          <w:color w:val="000000"/>
          <w:szCs w:val="20"/>
        </w:rPr>
        <w:t>.</w:t>
      </w:r>
    </w:p>
    <w:p w14:paraId="0940249C" w14:textId="77777777" w:rsidR="00B32C52" w:rsidRPr="00CA3D34" w:rsidRDefault="00B32C52" w:rsidP="00B32C52">
      <w:pPr>
        <w:autoSpaceDE w:val="0"/>
        <w:autoSpaceDN w:val="0"/>
        <w:adjustRightInd w:val="0"/>
        <w:rPr>
          <w:rFonts w:cs="Arial"/>
          <w:bCs/>
          <w:i/>
          <w:iCs/>
          <w:color w:val="000000"/>
          <w:szCs w:val="20"/>
        </w:rPr>
      </w:pPr>
    </w:p>
    <w:p w14:paraId="7CC937BB" w14:textId="2A7FB799" w:rsidR="00B32C52" w:rsidRPr="00D03C68" w:rsidRDefault="00B32C52" w:rsidP="00B32C52">
      <w:pPr>
        <w:autoSpaceDE w:val="0"/>
        <w:autoSpaceDN w:val="0"/>
        <w:adjustRightInd w:val="0"/>
        <w:rPr>
          <w:rFonts w:cs="Arial"/>
          <w:b/>
          <w:bCs/>
          <w:i/>
          <w:iCs/>
          <w:color w:val="000000"/>
          <w:szCs w:val="20"/>
        </w:rPr>
      </w:pPr>
      <w:r w:rsidRPr="00D03C68">
        <w:rPr>
          <w:rFonts w:cs="Arial"/>
          <w:b/>
          <w:bCs/>
          <w:i/>
          <w:iCs/>
          <w:color w:val="000000"/>
          <w:szCs w:val="20"/>
        </w:rPr>
        <w:t xml:space="preserve">Note: to be eligible for any incentive payment the irrigator has to complete an approved Irrigation Management Course (IMC). Where attendance at the IMC was more than </w:t>
      </w:r>
      <w:r w:rsidRPr="00387100">
        <w:rPr>
          <w:rFonts w:cs="Arial"/>
          <w:b/>
          <w:bCs/>
          <w:i/>
          <w:iCs/>
          <w:color w:val="000000"/>
          <w:szCs w:val="20"/>
        </w:rPr>
        <w:t>three</w:t>
      </w:r>
      <w:r w:rsidRPr="00D03C68">
        <w:rPr>
          <w:rFonts w:cs="Arial"/>
          <w:b/>
          <w:bCs/>
          <w:i/>
          <w:iCs/>
          <w:color w:val="000000"/>
          <w:szCs w:val="20"/>
        </w:rPr>
        <w:t xml:space="preserve"> years ago, a </w:t>
      </w:r>
      <w:r>
        <w:rPr>
          <w:rFonts w:cs="Arial"/>
          <w:b/>
          <w:bCs/>
          <w:i/>
          <w:iCs/>
          <w:color w:val="000000"/>
          <w:szCs w:val="20"/>
        </w:rPr>
        <w:t>r</w:t>
      </w:r>
      <w:r w:rsidRPr="00D03C68">
        <w:rPr>
          <w:rFonts w:cs="Arial"/>
          <w:b/>
          <w:bCs/>
          <w:i/>
          <w:iCs/>
          <w:color w:val="000000"/>
          <w:szCs w:val="20"/>
        </w:rPr>
        <w:t xml:space="preserve">efresher </w:t>
      </w:r>
      <w:r>
        <w:rPr>
          <w:rFonts w:cs="Arial"/>
          <w:b/>
          <w:bCs/>
          <w:i/>
          <w:iCs/>
          <w:color w:val="000000"/>
          <w:szCs w:val="20"/>
        </w:rPr>
        <w:t>c</w:t>
      </w:r>
      <w:r w:rsidRPr="00D03C68">
        <w:rPr>
          <w:rFonts w:cs="Arial"/>
          <w:b/>
          <w:bCs/>
          <w:i/>
          <w:iCs/>
          <w:color w:val="000000"/>
          <w:szCs w:val="20"/>
        </w:rPr>
        <w:t xml:space="preserve">ourse </w:t>
      </w:r>
      <w:r w:rsidR="006D284D">
        <w:rPr>
          <w:rFonts w:cs="Arial"/>
          <w:b/>
          <w:bCs/>
          <w:i/>
          <w:iCs/>
          <w:color w:val="000000"/>
          <w:szCs w:val="20"/>
        </w:rPr>
        <w:t>is required to be eligible</w:t>
      </w:r>
      <w:r w:rsidRPr="00D03C68">
        <w:rPr>
          <w:rFonts w:cs="Arial"/>
          <w:b/>
          <w:bCs/>
          <w:i/>
          <w:iCs/>
          <w:color w:val="000000"/>
          <w:szCs w:val="20"/>
        </w:rPr>
        <w:t>.</w:t>
      </w:r>
    </w:p>
    <w:p w14:paraId="4E6BF094" w14:textId="77777777" w:rsidR="00B32C52" w:rsidRPr="00CA3D34" w:rsidRDefault="00B32C52" w:rsidP="00B32C52">
      <w:pPr>
        <w:autoSpaceDE w:val="0"/>
        <w:autoSpaceDN w:val="0"/>
        <w:adjustRightInd w:val="0"/>
        <w:rPr>
          <w:rFonts w:cs="Arial"/>
          <w:bCs/>
          <w:i/>
          <w:iCs/>
          <w:color w:val="000000"/>
          <w:szCs w:val="20"/>
        </w:rPr>
      </w:pPr>
    </w:p>
    <w:p w14:paraId="1DF92A1F" w14:textId="77777777" w:rsidR="00B32C52" w:rsidRDefault="00B32C52" w:rsidP="00B32C52">
      <w:pPr>
        <w:pStyle w:val="Heading1"/>
      </w:pPr>
      <w:r w:rsidRPr="00CA3D34">
        <w:br w:type="page"/>
      </w:r>
    </w:p>
    <w:p w14:paraId="7AD19E41" w14:textId="04BF5E01" w:rsidR="00B32C52" w:rsidRPr="00B32C52" w:rsidRDefault="00B32C52" w:rsidP="001B3C00">
      <w:pPr>
        <w:pStyle w:val="Heading2"/>
        <w:rPr>
          <w:rStyle w:val="Heading3Char"/>
          <w:b/>
          <w:szCs w:val="26"/>
        </w:rPr>
      </w:pPr>
      <w:bookmarkStart w:id="80" w:name="_Toc463514753"/>
      <w:bookmarkStart w:id="81" w:name="_Toc463520163"/>
      <w:bookmarkStart w:id="82" w:name="_Toc463520752"/>
      <w:bookmarkStart w:id="83" w:name="_Toc463520876"/>
      <w:bookmarkStart w:id="84" w:name="_Toc463521084"/>
      <w:bookmarkStart w:id="85" w:name="_Toc463521653"/>
      <w:bookmarkStart w:id="86" w:name="_Toc463521834"/>
      <w:bookmarkStart w:id="87" w:name="_Toc463521847"/>
      <w:bookmarkStart w:id="88" w:name="_Toc463524955"/>
      <w:r w:rsidRPr="001B3C00">
        <w:lastRenderedPageBreak/>
        <w:t>6.4</w:t>
      </w:r>
      <w:r w:rsidRPr="00B32C52">
        <w:rPr>
          <w:rStyle w:val="Heading3Char"/>
          <w:b/>
          <w:szCs w:val="26"/>
        </w:rPr>
        <w:t xml:space="preserve"> </w:t>
      </w:r>
      <w:r w:rsidR="006A772F" w:rsidRPr="001B3C00">
        <w:rPr>
          <w:rStyle w:val="Heading3Char"/>
          <w:b/>
          <w:szCs w:val="26"/>
        </w:rPr>
        <w:t xml:space="preserve">Irrigation System </w:t>
      </w:r>
      <w:r w:rsidRPr="001B3C00">
        <w:rPr>
          <w:rStyle w:val="Heading3Char"/>
          <w:b/>
          <w:szCs w:val="26"/>
        </w:rPr>
        <w:t>Upgrad</w:t>
      </w:r>
      <w:bookmarkEnd w:id="80"/>
      <w:bookmarkEnd w:id="81"/>
      <w:bookmarkEnd w:id="82"/>
      <w:bookmarkEnd w:id="83"/>
      <w:bookmarkEnd w:id="84"/>
      <w:bookmarkEnd w:id="85"/>
      <w:bookmarkEnd w:id="86"/>
      <w:bookmarkEnd w:id="87"/>
      <w:bookmarkEnd w:id="88"/>
      <w:r w:rsidR="006A772F" w:rsidRPr="001B3C00">
        <w:rPr>
          <w:rStyle w:val="Heading3Char"/>
          <w:b/>
          <w:szCs w:val="26"/>
        </w:rPr>
        <w:t xml:space="preserve">e </w:t>
      </w:r>
      <w:r w:rsidR="00447758" w:rsidRPr="001B3C00">
        <w:rPr>
          <w:rStyle w:val="Heading3Char"/>
          <w:b/>
          <w:szCs w:val="26"/>
        </w:rPr>
        <w:t xml:space="preserve">Incentive process </w:t>
      </w:r>
      <w:r w:rsidR="006A772F" w:rsidRPr="001B3C00">
        <w:rPr>
          <w:rStyle w:val="Heading3Char"/>
          <w:b/>
          <w:szCs w:val="26"/>
        </w:rPr>
        <w:t>(</w:t>
      </w:r>
      <w:r w:rsidR="00DB14A7">
        <w:rPr>
          <w:rStyle w:val="Heading3Char"/>
          <w:b/>
          <w:szCs w:val="26"/>
        </w:rPr>
        <w:t xml:space="preserve">active flood/ furrow </w:t>
      </w:r>
      <w:r w:rsidR="00DB14A7" w:rsidRPr="001B3C00">
        <w:rPr>
          <w:rStyle w:val="Heading3Char"/>
          <w:b/>
          <w:szCs w:val="26"/>
        </w:rPr>
        <w:t>to</w:t>
      </w:r>
      <w:r w:rsidR="006A772F" w:rsidRPr="001B3C00">
        <w:rPr>
          <w:rStyle w:val="Heading3Char"/>
          <w:b/>
          <w:szCs w:val="26"/>
        </w:rPr>
        <w:t xml:space="preserve"> pressurised only)</w:t>
      </w:r>
      <w:r w:rsidR="001227AD" w:rsidRPr="001B3C00">
        <w:rPr>
          <w:rStyle w:val="Heading3Char"/>
          <w:b/>
          <w:szCs w:val="26"/>
        </w:rPr>
        <w:t>,</w:t>
      </w:r>
    </w:p>
    <w:p w14:paraId="56B13041" w14:textId="77777777" w:rsidR="00B32C52" w:rsidRDefault="00B32C52" w:rsidP="00B32C52">
      <w:pPr>
        <w:autoSpaceDE w:val="0"/>
        <w:autoSpaceDN w:val="0"/>
        <w:adjustRightInd w:val="0"/>
        <w:rPr>
          <w:rFonts w:cs="Arial"/>
          <w:color w:val="000000"/>
          <w:szCs w:val="20"/>
        </w:rPr>
      </w:pPr>
    </w:p>
    <w:p w14:paraId="66950534" w14:textId="7F030A76" w:rsidR="00B32C52" w:rsidRPr="00CA3D34" w:rsidRDefault="00B32C52" w:rsidP="00B32C52">
      <w:pPr>
        <w:autoSpaceDE w:val="0"/>
        <w:autoSpaceDN w:val="0"/>
        <w:adjustRightInd w:val="0"/>
        <w:rPr>
          <w:rFonts w:cs="Arial"/>
          <w:color w:val="000000"/>
          <w:szCs w:val="20"/>
        </w:rPr>
      </w:pPr>
      <w:r w:rsidRPr="00CA3D34">
        <w:rPr>
          <w:rFonts w:cs="Arial"/>
          <w:color w:val="000000"/>
          <w:szCs w:val="20"/>
        </w:rPr>
        <w:t xml:space="preserve">An incentive </w:t>
      </w:r>
      <w:r>
        <w:rPr>
          <w:rFonts w:cs="Arial"/>
          <w:color w:val="000000"/>
          <w:szCs w:val="20"/>
        </w:rPr>
        <w:t xml:space="preserve">is available for </w:t>
      </w:r>
      <w:r w:rsidRPr="00CA3D34">
        <w:rPr>
          <w:rFonts w:cs="Arial"/>
          <w:color w:val="000000"/>
          <w:szCs w:val="20"/>
        </w:rPr>
        <w:t>up to 25% of the cost of an irrigation system upgrade (including costs associated with headworks and fieldworks) with the following limits applying per property size</w:t>
      </w:r>
      <w:r w:rsidR="00A342D5">
        <w:rPr>
          <w:rFonts w:cs="Arial"/>
          <w:color w:val="000000"/>
          <w:szCs w:val="20"/>
        </w:rPr>
        <w:t xml:space="preserve">, this is only for proven properties that are converting from flood or furrow </w:t>
      </w:r>
      <w:r w:rsidR="006D284D">
        <w:rPr>
          <w:rFonts w:cs="Arial"/>
          <w:color w:val="000000"/>
          <w:szCs w:val="20"/>
        </w:rPr>
        <w:t>systems that have been actively irrigated in the past 12 months.</w:t>
      </w:r>
    </w:p>
    <w:p w14:paraId="7DF582B0" w14:textId="77777777" w:rsidR="00B32C52" w:rsidRPr="00CA3D34" w:rsidRDefault="00B32C52" w:rsidP="00B32C52">
      <w:pPr>
        <w:autoSpaceDE w:val="0"/>
        <w:autoSpaceDN w:val="0"/>
        <w:adjustRightInd w:val="0"/>
        <w:rPr>
          <w:rFonts w:cs="Arial"/>
          <w:color w:val="000000"/>
          <w:szCs w:val="20"/>
        </w:rPr>
      </w:pPr>
    </w:p>
    <w:p w14:paraId="4EA3A23B" w14:textId="34C8F58F" w:rsidR="00B32C52" w:rsidRPr="00CA3D34" w:rsidRDefault="00B32C52" w:rsidP="00B32C52">
      <w:pPr>
        <w:numPr>
          <w:ilvl w:val="0"/>
          <w:numId w:val="5"/>
        </w:numPr>
        <w:autoSpaceDE w:val="0"/>
        <w:autoSpaceDN w:val="0"/>
        <w:adjustRightInd w:val="0"/>
        <w:spacing w:line="276" w:lineRule="auto"/>
        <w:rPr>
          <w:rFonts w:cs="Arial"/>
          <w:color w:val="000000"/>
          <w:szCs w:val="20"/>
        </w:rPr>
      </w:pPr>
      <w:r w:rsidRPr="00CA3D34">
        <w:rPr>
          <w:rFonts w:cs="Arial"/>
          <w:color w:val="000000"/>
          <w:szCs w:val="20"/>
        </w:rPr>
        <w:t>where the size of the upg</w:t>
      </w:r>
      <w:r>
        <w:rPr>
          <w:rFonts w:cs="Arial"/>
          <w:color w:val="000000"/>
          <w:szCs w:val="20"/>
        </w:rPr>
        <w:t>rade area is less than 20ha the</w:t>
      </w:r>
      <w:r w:rsidRPr="00CA3D34">
        <w:rPr>
          <w:rFonts w:cs="Arial"/>
          <w:color w:val="000000"/>
          <w:szCs w:val="20"/>
        </w:rPr>
        <w:t xml:space="preserve"> maximum incentive available is $1</w:t>
      </w:r>
      <w:r w:rsidR="00AB5CF7">
        <w:rPr>
          <w:rFonts w:cs="Arial"/>
          <w:color w:val="000000"/>
          <w:szCs w:val="20"/>
        </w:rPr>
        <w:t>1</w:t>
      </w:r>
      <w:r w:rsidRPr="00CA3D34">
        <w:rPr>
          <w:rFonts w:cs="Arial"/>
          <w:color w:val="000000"/>
          <w:szCs w:val="20"/>
        </w:rPr>
        <w:t>,000</w:t>
      </w:r>
      <w:r w:rsidR="00AB5CF7" w:rsidRPr="00AB5CF7">
        <w:rPr>
          <w:rFonts w:cs="Arial"/>
          <w:color w:val="000000"/>
          <w:szCs w:val="20"/>
        </w:rPr>
        <w:t xml:space="preserve"> </w:t>
      </w:r>
      <w:r w:rsidR="00AB5CF7">
        <w:rPr>
          <w:rFonts w:cs="Arial"/>
          <w:color w:val="000000"/>
          <w:szCs w:val="20"/>
        </w:rPr>
        <w:t>GST incl</w:t>
      </w:r>
      <w:r w:rsidRPr="00CA3D34">
        <w:rPr>
          <w:rFonts w:cs="Arial"/>
          <w:color w:val="000000"/>
          <w:szCs w:val="20"/>
        </w:rPr>
        <w:t>;</w:t>
      </w:r>
    </w:p>
    <w:p w14:paraId="76939ADB" w14:textId="4C40B0C1" w:rsidR="00B32C52" w:rsidRPr="00CA3D34" w:rsidRDefault="00B32C52" w:rsidP="00B32C52">
      <w:pPr>
        <w:numPr>
          <w:ilvl w:val="0"/>
          <w:numId w:val="5"/>
        </w:numPr>
        <w:autoSpaceDE w:val="0"/>
        <w:autoSpaceDN w:val="0"/>
        <w:adjustRightInd w:val="0"/>
        <w:spacing w:line="276" w:lineRule="auto"/>
        <w:rPr>
          <w:rFonts w:cs="Arial"/>
          <w:color w:val="000000"/>
          <w:szCs w:val="20"/>
        </w:rPr>
      </w:pPr>
      <w:r w:rsidRPr="00CA3D34">
        <w:rPr>
          <w:rFonts w:cs="Arial"/>
          <w:color w:val="000000"/>
          <w:szCs w:val="20"/>
        </w:rPr>
        <w:t>where the size of the upgrade area is greater than or equal to 20ha but less than 40ha the maximum incentive available is $</w:t>
      </w:r>
      <w:r w:rsidR="00540FFB">
        <w:rPr>
          <w:rFonts w:cs="Arial"/>
          <w:color w:val="000000"/>
          <w:szCs w:val="20"/>
        </w:rPr>
        <w:t>22</w:t>
      </w:r>
      <w:r w:rsidRPr="00CA3D34">
        <w:rPr>
          <w:rFonts w:cs="Arial"/>
          <w:color w:val="000000"/>
          <w:szCs w:val="20"/>
        </w:rPr>
        <w:t>,000</w:t>
      </w:r>
      <w:r w:rsidR="00AB5CF7" w:rsidRPr="00AB5CF7">
        <w:rPr>
          <w:rFonts w:cs="Arial"/>
          <w:color w:val="000000"/>
          <w:szCs w:val="20"/>
        </w:rPr>
        <w:t xml:space="preserve"> </w:t>
      </w:r>
      <w:r w:rsidR="00AB5CF7">
        <w:rPr>
          <w:rFonts w:cs="Arial"/>
          <w:color w:val="000000"/>
          <w:szCs w:val="20"/>
        </w:rPr>
        <w:t>GST incl</w:t>
      </w:r>
      <w:r w:rsidRPr="00CA3D34">
        <w:rPr>
          <w:rFonts w:cs="Arial"/>
          <w:color w:val="000000"/>
          <w:szCs w:val="20"/>
        </w:rPr>
        <w:t>; and</w:t>
      </w:r>
    </w:p>
    <w:p w14:paraId="17A8B334" w14:textId="5713C76C" w:rsidR="00B32C52" w:rsidRPr="00CA3D34" w:rsidRDefault="00B32C52" w:rsidP="00B32C52">
      <w:pPr>
        <w:numPr>
          <w:ilvl w:val="0"/>
          <w:numId w:val="5"/>
        </w:numPr>
        <w:autoSpaceDE w:val="0"/>
        <w:autoSpaceDN w:val="0"/>
        <w:adjustRightInd w:val="0"/>
        <w:spacing w:line="276" w:lineRule="auto"/>
        <w:rPr>
          <w:rFonts w:cs="Arial"/>
          <w:color w:val="000000"/>
          <w:szCs w:val="20"/>
        </w:rPr>
      </w:pPr>
      <w:r w:rsidRPr="00CA3D34">
        <w:rPr>
          <w:rFonts w:cs="Arial"/>
          <w:color w:val="000000"/>
          <w:szCs w:val="20"/>
        </w:rPr>
        <w:t>where the size of the upgrade area is greater than or equal to 40ha the maximum incentive available is $3</w:t>
      </w:r>
      <w:r w:rsidR="00AB5CF7">
        <w:rPr>
          <w:rFonts w:cs="Arial"/>
          <w:color w:val="000000"/>
          <w:szCs w:val="20"/>
        </w:rPr>
        <w:t>3</w:t>
      </w:r>
      <w:r w:rsidRPr="00CA3D34">
        <w:rPr>
          <w:rFonts w:cs="Arial"/>
          <w:color w:val="000000"/>
          <w:szCs w:val="20"/>
        </w:rPr>
        <w:t>,000</w:t>
      </w:r>
      <w:r w:rsidR="00AB5CF7" w:rsidRPr="00AB5CF7">
        <w:rPr>
          <w:rFonts w:cs="Arial"/>
          <w:color w:val="000000"/>
          <w:szCs w:val="20"/>
        </w:rPr>
        <w:t xml:space="preserve"> </w:t>
      </w:r>
      <w:r w:rsidR="00AB5CF7">
        <w:rPr>
          <w:rFonts w:cs="Arial"/>
          <w:color w:val="000000"/>
          <w:szCs w:val="20"/>
        </w:rPr>
        <w:t>GST incl</w:t>
      </w:r>
      <w:r w:rsidRPr="00CA3D34">
        <w:rPr>
          <w:rFonts w:cs="Arial"/>
          <w:color w:val="000000"/>
          <w:szCs w:val="20"/>
        </w:rPr>
        <w:t>.</w:t>
      </w:r>
    </w:p>
    <w:p w14:paraId="3DEF9E3E" w14:textId="77777777" w:rsidR="00B32C52" w:rsidRPr="00CA3D34" w:rsidRDefault="00B32C52" w:rsidP="00B32C52">
      <w:pPr>
        <w:autoSpaceDE w:val="0"/>
        <w:autoSpaceDN w:val="0"/>
        <w:adjustRightInd w:val="0"/>
        <w:rPr>
          <w:rFonts w:cs="Arial"/>
          <w:color w:val="000000"/>
          <w:szCs w:val="20"/>
        </w:rPr>
      </w:pPr>
    </w:p>
    <w:p w14:paraId="2C968DE3" w14:textId="4F0C0F10" w:rsidR="00B32C52" w:rsidRPr="00FB74B4" w:rsidRDefault="00B32C52" w:rsidP="00B32C52">
      <w:pPr>
        <w:autoSpaceDE w:val="0"/>
        <w:autoSpaceDN w:val="0"/>
        <w:adjustRightInd w:val="0"/>
        <w:rPr>
          <w:rFonts w:cs="Arial"/>
          <w:color w:val="000000"/>
          <w:szCs w:val="20"/>
        </w:rPr>
      </w:pPr>
      <w:r w:rsidRPr="00FB74B4">
        <w:rPr>
          <w:rFonts w:cs="Arial"/>
          <w:b/>
          <w:color w:val="000000"/>
          <w:szCs w:val="20"/>
        </w:rPr>
        <w:t>Step 1</w:t>
      </w:r>
      <w:r w:rsidRPr="00CA3D34">
        <w:rPr>
          <w:rFonts w:cs="Arial"/>
          <w:color w:val="000000"/>
          <w:szCs w:val="20"/>
        </w:rPr>
        <w:t xml:space="preserve">: </w:t>
      </w:r>
      <w:r w:rsidRPr="00623DB3">
        <w:rPr>
          <w:rFonts w:cs="Arial"/>
          <w:color w:val="000000"/>
          <w:szCs w:val="20"/>
        </w:rPr>
        <w:t xml:space="preserve">Read the </w:t>
      </w:r>
      <w:r w:rsidR="006A772F">
        <w:rPr>
          <w:rFonts w:cs="Arial"/>
          <w:color w:val="000000"/>
          <w:szCs w:val="20"/>
        </w:rPr>
        <w:t>Victoria Mallee I</w:t>
      </w:r>
      <w:r w:rsidRPr="00623DB3">
        <w:rPr>
          <w:rFonts w:cs="Arial"/>
          <w:color w:val="000000"/>
          <w:szCs w:val="20"/>
        </w:rPr>
        <w:t>rrigation Incentive Guidelines. The</w:t>
      </w:r>
      <w:r w:rsidRPr="00CA3D34">
        <w:rPr>
          <w:rFonts w:cs="Arial"/>
          <w:color w:val="000000"/>
          <w:szCs w:val="20"/>
        </w:rPr>
        <w:t xml:space="preserve"> guidelines and the </w:t>
      </w:r>
      <w:r>
        <w:rPr>
          <w:rFonts w:cs="Arial"/>
          <w:color w:val="000000"/>
          <w:szCs w:val="20"/>
        </w:rPr>
        <w:t>‘</w:t>
      </w:r>
      <w:r w:rsidRPr="00CA3D34">
        <w:rPr>
          <w:rFonts w:cs="Arial"/>
          <w:color w:val="000000"/>
          <w:szCs w:val="20"/>
        </w:rPr>
        <w:t>Expressions o</w:t>
      </w:r>
      <w:r w:rsidR="00540FFB">
        <w:rPr>
          <w:rFonts w:cs="Arial"/>
          <w:color w:val="000000"/>
          <w:szCs w:val="20"/>
        </w:rPr>
        <w:t>f Interest’ forms are available</w:t>
      </w:r>
      <w:r w:rsidRPr="00CA3D34">
        <w:rPr>
          <w:rFonts w:cs="Arial"/>
          <w:color w:val="000000"/>
          <w:szCs w:val="20"/>
        </w:rPr>
        <w:t xml:space="preserve"> from the Mallee CMA website at: </w:t>
      </w:r>
      <w:hyperlink r:id="rId25" w:history="1">
        <w:r w:rsidRPr="00FB74B4">
          <w:rPr>
            <w:rStyle w:val="Hyperlink"/>
            <w:rFonts w:eastAsiaTheme="majorEastAsia" w:cs="Arial"/>
            <w:szCs w:val="20"/>
          </w:rPr>
          <w:t>www.malleecma.vic.gov.au</w:t>
        </w:r>
      </w:hyperlink>
    </w:p>
    <w:p w14:paraId="26CDFD61" w14:textId="77777777" w:rsidR="00B32C52" w:rsidRPr="00CA3D34" w:rsidRDefault="00B32C52" w:rsidP="00B32C52">
      <w:pPr>
        <w:autoSpaceDE w:val="0"/>
        <w:autoSpaceDN w:val="0"/>
        <w:adjustRightInd w:val="0"/>
        <w:rPr>
          <w:rFonts w:cs="Arial"/>
          <w:color w:val="000000"/>
          <w:szCs w:val="20"/>
        </w:rPr>
      </w:pPr>
    </w:p>
    <w:p w14:paraId="477E49C1" w14:textId="2F9860DE" w:rsidR="00B32C52" w:rsidRDefault="00B32C52" w:rsidP="00B32C52">
      <w:pPr>
        <w:autoSpaceDE w:val="0"/>
        <w:autoSpaceDN w:val="0"/>
        <w:adjustRightInd w:val="0"/>
        <w:rPr>
          <w:rFonts w:cs="Arial"/>
          <w:color w:val="000000"/>
          <w:szCs w:val="20"/>
        </w:rPr>
      </w:pPr>
      <w:r w:rsidRPr="00FB74B4">
        <w:rPr>
          <w:rFonts w:cs="Arial"/>
          <w:b/>
          <w:color w:val="000000"/>
          <w:szCs w:val="20"/>
        </w:rPr>
        <w:t>Step 2</w:t>
      </w:r>
      <w:r w:rsidRPr="00CA3D34">
        <w:rPr>
          <w:rFonts w:cs="Arial"/>
          <w:color w:val="000000"/>
          <w:szCs w:val="20"/>
        </w:rPr>
        <w:t>: Irrigator contacts service providers for a</w:t>
      </w:r>
      <w:r w:rsidR="006D284D">
        <w:rPr>
          <w:rFonts w:cs="Arial"/>
          <w:color w:val="000000"/>
          <w:szCs w:val="20"/>
        </w:rPr>
        <w:t xml:space="preserve">t least two (2) </w:t>
      </w:r>
      <w:r w:rsidR="00A342D5">
        <w:rPr>
          <w:rFonts w:cs="Arial"/>
          <w:color w:val="000000"/>
          <w:szCs w:val="20"/>
        </w:rPr>
        <w:t>itemised</w:t>
      </w:r>
      <w:r w:rsidRPr="00CA3D34">
        <w:rPr>
          <w:rFonts w:cs="Arial"/>
          <w:color w:val="000000"/>
          <w:szCs w:val="20"/>
        </w:rPr>
        <w:t xml:space="preserve"> quote</w:t>
      </w:r>
      <w:r w:rsidR="006D284D">
        <w:rPr>
          <w:rFonts w:cs="Arial"/>
          <w:color w:val="000000"/>
          <w:szCs w:val="20"/>
        </w:rPr>
        <w:t>s</w:t>
      </w:r>
      <w:r w:rsidRPr="00CA3D34">
        <w:rPr>
          <w:rFonts w:cs="Arial"/>
          <w:color w:val="000000"/>
          <w:szCs w:val="20"/>
        </w:rPr>
        <w:t xml:space="preserve"> for</w:t>
      </w:r>
      <w:r w:rsidR="00B1216D">
        <w:rPr>
          <w:rFonts w:cs="Arial"/>
          <w:color w:val="000000"/>
          <w:szCs w:val="20"/>
        </w:rPr>
        <w:t xml:space="preserve"> a </w:t>
      </w:r>
      <w:r w:rsidRPr="00CA3D34">
        <w:rPr>
          <w:rFonts w:cs="Arial"/>
          <w:color w:val="000000"/>
          <w:szCs w:val="20"/>
        </w:rPr>
        <w:t>soil survey</w:t>
      </w:r>
      <w:r w:rsidR="00B1216D">
        <w:rPr>
          <w:rFonts w:cs="Arial"/>
          <w:color w:val="000000"/>
          <w:szCs w:val="20"/>
        </w:rPr>
        <w:t xml:space="preserve">, scheduling </w:t>
      </w:r>
      <w:r w:rsidR="00BE4F2F">
        <w:rPr>
          <w:rFonts w:cs="Arial"/>
          <w:color w:val="000000"/>
          <w:szCs w:val="20"/>
        </w:rPr>
        <w:t>equipment</w:t>
      </w:r>
      <w:r w:rsidR="00BE4F2F" w:rsidRPr="00CA3D34">
        <w:rPr>
          <w:rFonts w:cs="Arial"/>
          <w:color w:val="000000"/>
          <w:szCs w:val="20"/>
        </w:rPr>
        <w:t xml:space="preserve"> and</w:t>
      </w:r>
      <w:r w:rsidRPr="00CA3D34">
        <w:rPr>
          <w:rFonts w:cs="Arial"/>
          <w:color w:val="000000"/>
          <w:szCs w:val="20"/>
        </w:rPr>
        <w:t xml:space="preserve"> </w:t>
      </w:r>
      <w:r w:rsidR="00B1216D">
        <w:rPr>
          <w:rFonts w:cs="Arial"/>
          <w:color w:val="000000"/>
          <w:szCs w:val="20"/>
        </w:rPr>
        <w:t xml:space="preserve">the </w:t>
      </w:r>
      <w:r w:rsidR="00DE33E0">
        <w:rPr>
          <w:rFonts w:cs="Arial"/>
          <w:color w:val="000000"/>
          <w:szCs w:val="20"/>
        </w:rPr>
        <w:t xml:space="preserve">new </w:t>
      </w:r>
      <w:r w:rsidR="00B1216D">
        <w:rPr>
          <w:rFonts w:cs="Arial"/>
          <w:color w:val="000000"/>
          <w:szCs w:val="20"/>
        </w:rPr>
        <w:t xml:space="preserve">pressurised </w:t>
      </w:r>
      <w:r w:rsidRPr="00CA3D34">
        <w:rPr>
          <w:rFonts w:cs="Arial"/>
          <w:color w:val="000000"/>
          <w:szCs w:val="20"/>
        </w:rPr>
        <w:t>system upgrade.</w:t>
      </w:r>
    </w:p>
    <w:p w14:paraId="2BB3ADDE" w14:textId="58CF2E9C" w:rsidR="006D284D" w:rsidRPr="00D03C68" w:rsidRDefault="006D284D" w:rsidP="006D284D">
      <w:pPr>
        <w:autoSpaceDE w:val="0"/>
        <w:autoSpaceDN w:val="0"/>
        <w:adjustRightInd w:val="0"/>
        <w:rPr>
          <w:rFonts w:cs="Arial"/>
          <w:i/>
          <w:iCs/>
          <w:color w:val="000000"/>
          <w:szCs w:val="20"/>
        </w:rPr>
      </w:pPr>
      <w:r w:rsidRPr="00D03C68">
        <w:rPr>
          <w:rFonts w:cs="Arial"/>
          <w:i/>
          <w:color w:val="000000"/>
          <w:szCs w:val="20"/>
        </w:rPr>
        <w:t xml:space="preserve">Note: </w:t>
      </w:r>
      <w:r w:rsidR="00237235" w:rsidRPr="00D03C68">
        <w:rPr>
          <w:rFonts w:cs="Arial"/>
          <w:i/>
          <w:iCs/>
          <w:color w:val="000000"/>
          <w:szCs w:val="20"/>
        </w:rPr>
        <w:t>A</w:t>
      </w:r>
      <w:r w:rsidR="00237235">
        <w:rPr>
          <w:rFonts w:cs="Arial"/>
          <w:i/>
          <w:iCs/>
          <w:color w:val="000000"/>
          <w:szCs w:val="20"/>
        </w:rPr>
        <w:t xml:space="preserve"> soil survey and scheduling equipment are both </w:t>
      </w:r>
      <w:r w:rsidR="00237235" w:rsidRPr="00F0234F">
        <w:rPr>
          <w:rFonts w:cs="Arial"/>
          <w:i/>
          <w:iCs/>
          <w:szCs w:val="20"/>
        </w:rPr>
        <w:t xml:space="preserve">required in order to qualify for </w:t>
      </w:r>
      <w:proofErr w:type="spellStart"/>
      <w:proofErr w:type="gramStart"/>
      <w:r w:rsidR="00237235" w:rsidRPr="00F0234F">
        <w:rPr>
          <w:rFonts w:cs="Arial"/>
          <w:i/>
          <w:iCs/>
          <w:szCs w:val="20"/>
        </w:rPr>
        <w:t>a</w:t>
      </w:r>
      <w:proofErr w:type="spellEnd"/>
      <w:proofErr w:type="gramEnd"/>
      <w:r w:rsidR="00237235" w:rsidRPr="00F0234F">
        <w:rPr>
          <w:rFonts w:cs="Arial"/>
          <w:i/>
          <w:iCs/>
          <w:szCs w:val="20"/>
        </w:rPr>
        <w:t xml:space="preserve"> </w:t>
      </w:r>
      <w:r w:rsidR="00237235">
        <w:rPr>
          <w:rFonts w:cs="Arial"/>
          <w:i/>
          <w:iCs/>
          <w:szCs w:val="20"/>
        </w:rPr>
        <w:t>Irrigation System upgrade</w:t>
      </w:r>
      <w:r w:rsidR="00237235" w:rsidRPr="00F0234F">
        <w:rPr>
          <w:rFonts w:cs="Arial"/>
          <w:i/>
          <w:iCs/>
          <w:szCs w:val="20"/>
        </w:rPr>
        <w:t xml:space="preserve">. </w:t>
      </w:r>
      <w:r w:rsidRPr="00527748">
        <w:rPr>
          <w:rFonts w:cs="Arial"/>
          <w:i/>
          <w:iCs/>
          <w:color w:val="000000"/>
          <w:szCs w:val="20"/>
        </w:rPr>
        <w:t xml:space="preserve">As </w:t>
      </w:r>
      <w:proofErr w:type="spellStart"/>
      <w:r w:rsidRPr="00527748">
        <w:rPr>
          <w:rFonts w:cs="Arial"/>
          <w:i/>
          <w:iCs/>
          <w:color w:val="000000"/>
          <w:szCs w:val="20"/>
        </w:rPr>
        <w:t>EoI</w:t>
      </w:r>
      <w:proofErr w:type="spellEnd"/>
      <w:r w:rsidRPr="00527748">
        <w:rPr>
          <w:rFonts w:cs="Arial"/>
          <w:i/>
          <w:iCs/>
          <w:color w:val="000000"/>
          <w:szCs w:val="20"/>
        </w:rPr>
        <w:t xml:space="preserve"> applications may be lodged at any time throughout the year it is recommended that applicants lodge their </w:t>
      </w:r>
      <w:proofErr w:type="spellStart"/>
      <w:r w:rsidRPr="00527748">
        <w:rPr>
          <w:rFonts w:cs="Arial"/>
          <w:i/>
          <w:iCs/>
          <w:color w:val="000000"/>
          <w:szCs w:val="20"/>
        </w:rPr>
        <w:t>EoI</w:t>
      </w:r>
      <w:proofErr w:type="spellEnd"/>
      <w:r w:rsidRPr="00527748">
        <w:rPr>
          <w:rFonts w:cs="Arial"/>
          <w:i/>
          <w:iCs/>
          <w:color w:val="000000"/>
          <w:szCs w:val="20"/>
        </w:rPr>
        <w:t xml:space="preserve"> forms when they are ready to do the works.</w:t>
      </w:r>
    </w:p>
    <w:p w14:paraId="52E050F2" w14:textId="77777777" w:rsidR="00B32C52" w:rsidRPr="00CA3D34" w:rsidRDefault="00B32C52" w:rsidP="00B32C52">
      <w:pPr>
        <w:autoSpaceDE w:val="0"/>
        <w:autoSpaceDN w:val="0"/>
        <w:adjustRightInd w:val="0"/>
        <w:rPr>
          <w:rFonts w:cs="Arial"/>
          <w:color w:val="000000"/>
          <w:szCs w:val="20"/>
        </w:rPr>
      </w:pPr>
    </w:p>
    <w:p w14:paraId="028E39F8" w14:textId="4EC5FD46" w:rsidR="00B32C52" w:rsidRPr="00CA3D34" w:rsidRDefault="00B32C52" w:rsidP="00B32C52">
      <w:pPr>
        <w:autoSpaceDE w:val="0"/>
        <w:autoSpaceDN w:val="0"/>
        <w:adjustRightInd w:val="0"/>
        <w:rPr>
          <w:rFonts w:cs="Arial"/>
          <w:bCs/>
          <w:color w:val="000000"/>
          <w:szCs w:val="20"/>
        </w:rPr>
      </w:pPr>
      <w:r w:rsidRPr="00FB74B4">
        <w:rPr>
          <w:rFonts w:cs="Arial"/>
          <w:b/>
          <w:color w:val="000000"/>
          <w:szCs w:val="20"/>
        </w:rPr>
        <w:t>Step 3</w:t>
      </w:r>
      <w:r w:rsidRPr="00CA3D34">
        <w:rPr>
          <w:rFonts w:cs="Arial"/>
          <w:color w:val="000000"/>
          <w:szCs w:val="20"/>
        </w:rPr>
        <w:t>: Irrigator completes an ‘Expression of Interest’ form and forwards it with the</w:t>
      </w:r>
      <w:r>
        <w:rPr>
          <w:rFonts w:cs="Arial"/>
          <w:color w:val="000000"/>
          <w:szCs w:val="20"/>
        </w:rPr>
        <w:t xml:space="preserve"> </w:t>
      </w:r>
      <w:r w:rsidRPr="00CA3D34">
        <w:rPr>
          <w:rFonts w:cs="Arial"/>
          <w:color w:val="000000"/>
          <w:szCs w:val="20"/>
        </w:rPr>
        <w:t>quote</w:t>
      </w:r>
      <w:r>
        <w:rPr>
          <w:rFonts w:cs="Arial"/>
          <w:color w:val="000000"/>
          <w:szCs w:val="20"/>
        </w:rPr>
        <w:t>s</w:t>
      </w:r>
      <w:r w:rsidRPr="00CA3D34">
        <w:rPr>
          <w:rFonts w:cs="Arial"/>
          <w:color w:val="000000"/>
          <w:szCs w:val="20"/>
        </w:rPr>
        <w:t xml:space="preserve"> for the system </w:t>
      </w:r>
      <w:r w:rsidR="007A4795" w:rsidRPr="007A4795">
        <w:rPr>
          <w:rFonts w:cs="Arial"/>
          <w:color w:val="000000"/>
          <w:szCs w:val="20"/>
        </w:rPr>
        <w:t xml:space="preserve">to the Mallee CMA </w:t>
      </w:r>
      <w:r w:rsidR="006D284D">
        <w:rPr>
          <w:rFonts w:cs="Arial"/>
          <w:color w:val="000000"/>
          <w:szCs w:val="20"/>
        </w:rPr>
        <w:t>e</w:t>
      </w:r>
      <w:r w:rsidR="007A4795" w:rsidRPr="007A4795">
        <w:rPr>
          <w:rFonts w:cs="Arial"/>
          <w:color w:val="000000"/>
          <w:szCs w:val="20"/>
        </w:rPr>
        <w:t xml:space="preserve">mail </w:t>
      </w:r>
      <w:r w:rsidR="006D284D">
        <w:rPr>
          <w:rFonts w:cs="Arial"/>
          <w:color w:val="000000"/>
          <w:szCs w:val="20"/>
        </w:rPr>
        <w:t xml:space="preserve">address </w:t>
      </w:r>
      <w:r w:rsidR="007A4795" w:rsidRPr="007A4795">
        <w:rPr>
          <w:rFonts w:cs="Arial"/>
          <w:color w:val="000000"/>
          <w:szCs w:val="20"/>
        </w:rPr>
        <w:t xml:space="preserve">or </w:t>
      </w:r>
      <w:r w:rsidR="006D284D">
        <w:rPr>
          <w:rFonts w:cs="Arial"/>
          <w:color w:val="000000"/>
          <w:szCs w:val="20"/>
        </w:rPr>
        <w:t xml:space="preserve">postal </w:t>
      </w:r>
      <w:r w:rsidR="007A4795" w:rsidRPr="007A4795">
        <w:rPr>
          <w:rFonts w:cs="Arial"/>
          <w:color w:val="000000"/>
          <w:szCs w:val="20"/>
        </w:rPr>
        <w:t>address listed on the EOI</w:t>
      </w:r>
      <w:r w:rsidRPr="00CA3D34">
        <w:rPr>
          <w:rFonts w:cs="Arial"/>
          <w:color w:val="000000"/>
          <w:szCs w:val="20"/>
        </w:rPr>
        <w:t xml:space="preserve">. </w:t>
      </w:r>
      <w:bookmarkStart w:id="89" w:name="_Hlk67920143"/>
      <w:r w:rsidR="00DB14A7" w:rsidRPr="00DB14A7">
        <w:rPr>
          <w:rFonts w:cs="Arial"/>
          <w:b/>
          <w:bCs/>
          <w:color w:val="000000"/>
          <w:szCs w:val="20"/>
        </w:rPr>
        <w:t>Applications will only be considered if accompanied by</w:t>
      </w:r>
      <w:r w:rsidR="00DB14A7">
        <w:rPr>
          <w:rFonts w:cs="Arial"/>
          <w:b/>
          <w:bCs/>
          <w:color w:val="000000"/>
          <w:szCs w:val="20"/>
        </w:rPr>
        <w:t xml:space="preserve"> 2 itemised</w:t>
      </w:r>
      <w:r w:rsidR="00DB14A7" w:rsidRPr="00DB14A7">
        <w:rPr>
          <w:rFonts w:cs="Arial"/>
          <w:b/>
          <w:bCs/>
          <w:color w:val="000000"/>
          <w:szCs w:val="20"/>
        </w:rPr>
        <w:t xml:space="preserve"> quotes from approved </w:t>
      </w:r>
      <w:r w:rsidR="00DE33E0">
        <w:rPr>
          <w:rFonts w:cs="Arial"/>
          <w:b/>
          <w:bCs/>
          <w:color w:val="000000"/>
          <w:szCs w:val="20"/>
        </w:rPr>
        <w:t xml:space="preserve">independent </w:t>
      </w:r>
      <w:r w:rsidR="00DB14A7" w:rsidRPr="00DB14A7">
        <w:rPr>
          <w:rFonts w:cs="Arial"/>
          <w:b/>
          <w:bCs/>
          <w:color w:val="000000"/>
          <w:szCs w:val="20"/>
        </w:rPr>
        <w:t>suppliers. Applicants are responsible for ensuring itemised quotes are attached to the Expression of interest prior to submitting to the Mallee CMA.</w:t>
      </w:r>
      <w:r w:rsidR="00DB14A7" w:rsidRPr="00DB14A7">
        <w:t xml:space="preserve"> </w:t>
      </w:r>
      <w:r w:rsidR="00DB14A7" w:rsidRPr="00DB14A7">
        <w:rPr>
          <w:rFonts w:cs="Arial"/>
          <w:b/>
          <w:bCs/>
          <w:color w:val="000000"/>
          <w:szCs w:val="20"/>
        </w:rPr>
        <w:t>No partial applications will be accepted.</w:t>
      </w:r>
    </w:p>
    <w:bookmarkEnd w:id="89"/>
    <w:p w14:paraId="2552A1B5" w14:textId="77777777" w:rsidR="00B32C52" w:rsidRPr="00CA3D34" w:rsidRDefault="00B32C52" w:rsidP="00B32C52">
      <w:pPr>
        <w:autoSpaceDE w:val="0"/>
        <w:autoSpaceDN w:val="0"/>
        <w:adjustRightInd w:val="0"/>
        <w:rPr>
          <w:rFonts w:cs="Arial"/>
          <w:color w:val="000000"/>
          <w:szCs w:val="20"/>
        </w:rPr>
      </w:pPr>
    </w:p>
    <w:p w14:paraId="6E126296" w14:textId="4CC85B41" w:rsidR="00B32C52" w:rsidRDefault="00B32C52" w:rsidP="00B32C52">
      <w:pPr>
        <w:autoSpaceDE w:val="0"/>
        <w:autoSpaceDN w:val="0"/>
        <w:adjustRightInd w:val="0"/>
        <w:rPr>
          <w:rFonts w:cs="Arial"/>
          <w:color w:val="000000"/>
          <w:szCs w:val="20"/>
        </w:rPr>
      </w:pPr>
      <w:r w:rsidRPr="00FB74B4">
        <w:rPr>
          <w:rFonts w:cs="Arial"/>
          <w:b/>
          <w:color w:val="000000"/>
          <w:szCs w:val="20"/>
        </w:rPr>
        <w:t>Step 4</w:t>
      </w:r>
      <w:r w:rsidRPr="00CA3D34">
        <w:rPr>
          <w:rFonts w:cs="Arial"/>
          <w:color w:val="000000"/>
          <w:szCs w:val="20"/>
        </w:rPr>
        <w:t xml:space="preserve">: All </w:t>
      </w:r>
      <w:r w:rsidR="00907B6B">
        <w:rPr>
          <w:rFonts w:cs="Arial"/>
          <w:color w:val="000000"/>
          <w:szCs w:val="20"/>
        </w:rPr>
        <w:t xml:space="preserve">Applications </w:t>
      </w:r>
      <w:r w:rsidR="006D284D" w:rsidRPr="006D284D">
        <w:rPr>
          <w:rFonts w:cs="Arial"/>
          <w:color w:val="000000"/>
          <w:szCs w:val="20"/>
        </w:rPr>
        <w:t>are assessed against salinity benefit and eligibility criteria</w:t>
      </w:r>
      <w:r w:rsidRPr="00CA3D34">
        <w:rPr>
          <w:rFonts w:cs="Arial"/>
          <w:color w:val="000000"/>
          <w:szCs w:val="20"/>
        </w:rPr>
        <w:t>.</w:t>
      </w:r>
    </w:p>
    <w:p w14:paraId="525D106C" w14:textId="77777777" w:rsidR="00B32C52" w:rsidRPr="00CA3D34" w:rsidRDefault="00B32C52" w:rsidP="00B32C52">
      <w:pPr>
        <w:autoSpaceDE w:val="0"/>
        <w:autoSpaceDN w:val="0"/>
        <w:adjustRightInd w:val="0"/>
        <w:rPr>
          <w:rFonts w:cs="Arial"/>
          <w:color w:val="000000"/>
          <w:szCs w:val="20"/>
        </w:rPr>
      </w:pPr>
    </w:p>
    <w:p w14:paraId="574BE9DB" w14:textId="5DC9BD17"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Step 5</w:t>
      </w:r>
      <w:r w:rsidRPr="00CA3D34">
        <w:rPr>
          <w:rFonts w:cs="Arial"/>
          <w:color w:val="000000"/>
          <w:szCs w:val="20"/>
        </w:rPr>
        <w:t xml:space="preserve">: </w:t>
      </w:r>
      <w:r w:rsidRPr="00965C11">
        <w:rPr>
          <w:rFonts w:cs="Arial"/>
          <w:color w:val="000000"/>
          <w:szCs w:val="20"/>
        </w:rPr>
        <w:t>If funding is approved a formal Mallee CMA Letter of Offer</w:t>
      </w:r>
      <w:r w:rsidR="0086327A">
        <w:rPr>
          <w:rFonts w:cs="Arial"/>
          <w:color w:val="000000"/>
          <w:szCs w:val="20"/>
        </w:rPr>
        <w:t xml:space="preserve"> and a </w:t>
      </w:r>
      <w:r w:rsidR="00676943">
        <w:rPr>
          <w:rFonts w:cs="Arial"/>
          <w:color w:val="000000"/>
          <w:szCs w:val="20"/>
        </w:rPr>
        <w:t>Management</w:t>
      </w:r>
      <w:r w:rsidR="0086327A">
        <w:rPr>
          <w:rFonts w:cs="Arial"/>
          <w:color w:val="000000"/>
          <w:szCs w:val="20"/>
        </w:rPr>
        <w:t xml:space="preserve"> Agreement</w:t>
      </w:r>
      <w:r w:rsidR="00B1216D">
        <w:rPr>
          <w:rFonts w:cs="Arial"/>
          <w:color w:val="000000"/>
          <w:szCs w:val="20"/>
        </w:rPr>
        <w:t xml:space="preserve"> or Contract</w:t>
      </w:r>
      <w:r w:rsidRPr="00965C11">
        <w:rPr>
          <w:rFonts w:cs="Arial"/>
          <w:color w:val="000000"/>
          <w:szCs w:val="20"/>
        </w:rPr>
        <w:t xml:space="preserve"> will be sent to the irrigator detailing the works agreed to be funded and conditions. To secure these funds the </w:t>
      </w:r>
      <w:r w:rsidR="00B1216D">
        <w:rPr>
          <w:rFonts w:cs="Arial"/>
          <w:color w:val="000000"/>
          <w:szCs w:val="20"/>
        </w:rPr>
        <w:t>agreement</w:t>
      </w:r>
      <w:r w:rsidR="005912E0">
        <w:rPr>
          <w:rFonts w:cs="Arial"/>
          <w:color w:val="000000"/>
          <w:szCs w:val="20"/>
        </w:rPr>
        <w:t xml:space="preserve"> or contract</w:t>
      </w:r>
      <w:r w:rsidRPr="00965C11">
        <w:rPr>
          <w:rFonts w:cs="Arial"/>
          <w:color w:val="000000"/>
          <w:szCs w:val="20"/>
        </w:rPr>
        <w:t xml:space="preserve"> must be signed by the irrigator and sent back immediately. </w:t>
      </w:r>
      <w:r w:rsidR="0086327A" w:rsidRPr="0086327A">
        <w:rPr>
          <w:rFonts w:cs="Arial"/>
          <w:color w:val="000000"/>
          <w:szCs w:val="20"/>
        </w:rPr>
        <w:t xml:space="preserve">In accepting the </w:t>
      </w:r>
      <w:r w:rsidR="0086486A">
        <w:rPr>
          <w:rFonts w:cs="Arial"/>
          <w:color w:val="000000"/>
          <w:szCs w:val="20"/>
        </w:rPr>
        <w:t>L</w:t>
      </w:r>
      <w:r w:rsidR="0086327A" w:rsidRPr="0086327A">
        <w:rPr>
          <w:rFonts w:cs="Arial"/>
          <w:color w:val="000000"/>
          <w:szCs w:val="20"/>
        </w:rPr>
        <w:t xml:space="preserve">etter of </w:t>
      </w:r>
      <w:r w:rsidR="0086486A">
        <w:rPr>
          <w:rFonts w:cs="Arial"/>
          <w:color w:val="000000"/>
          <w:szCs w:val="20"/>
        </w:rPr>
        <w:t>O</w:t>
      </w:r>
      <w:r w:rsidR="0086327A" w:rsidRPr="0086327A">
        <w:rPr>
          <w:rFonts w:cs="Arial"/>
          <w:color w:val="000000"/>
          <w:szCs w:val="20"/>
        </w:rPr>
        <w:t xml:space="preserve">ffer </w:t>
      </w:r>
      <w:r w:rsidR="0086327A">
        <w:rPr>
          <w:rFonts w:cs="Arial"/>
          <w:color w:val="000000"/>
          <w:szCs w:val="20"/>
        </w:rPr>
        <w:t xml:space="preserve">and signing the </w:t>
      </w:r>
      <w:r w:rsidR="00CB5517" w:rsidRPr="00CB5517">
        <w:rPr>
          <w:rFonts w:cs="Arial"/>
          <w:color w:val="000000"/>
          <w:szCs w:val="20"/>
        </w:rPr>
        <w:t>Management</w:t>
      </w:r>
      <w:r w:rsidR="0086327A">
        <w:rPr>
          <w:rFonts w:cs="Arial"/>
          <w:color w:val="000000"/>
          <w:szCs w:val="20"/>
        </w:rPr>
        <w:t xml:space="preserve"> Agreement</w:t>
      </w:r>
      <w:r w:rsidR="00B1216D">
        <w:rPr>
          <w:rFonts w:cs="Arial"/>
          <w:color w:val="000000"/>
          <w:szCs w:val="20"/>
        </w:rPr>
        <w:t xml:space="preserve"> or Contract</w:t>
      </w:r>
      <w:r w:rsidRPr="00965C11">
        <w:rPr>
          <w:rFonts w:cs="Arial"/>
          <w:color w:val="000000"/>
          <w:szCs w:val="20"/>
        </w:rPr>
        <w:t>, the irrigator commits to improving irrigation management, being involved in an evaluation process and participating in an Irrigation Management Course/Refresher.</w:t>
      </w:r>
    </w:p>
    <w:p w14:paraId="1657629C" w14:textId="77777777" w:rsidR="00B32C52" w:rsidRPr="00CA3D34" w:rsidRDefault="00B32C52" w:rsidP="00B32C52">
      <w:pPr>
        <w:autoSpaceDE w:val="0"/>
        <w:autoSpaceDN w:val="0"/>
        <w:adjustRightInd w:val="0"/>
        <w:rPr>
          <w:rFonts w:cs="Arial"/>
          <w:color w:val="000000"/>
          <w:szCs w:val="20"/>
        </w:rPr>
      </w:pPr>
    </w:p>
    <w:p w14:paraId="316EAB4D" w14:textId="79FD82C6"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Step 6</w:t>
      </w:r>
      <w:r w:rsidRPr="00CA3D34">
        <w:rPr>
          <w:rFonts w:cs="Arial"/>
          <w:color w:val="000000"/>
          <w:szCs w:val="20"/>
        </w:rPr>
        <w:t xml:space="preserve">: </w:t>
      </w:r>
      <w:r w:rsidR="00B1216D" w:rsidRPr="00CA3D34">
        <w:rPr>
          <w:rFonts w:cs="Arial"/>
          <w:color w:val="000000"/>
          <w:szCs w:val="20"/>
        </w:rPr>
        <w:t>Soil survey carried out by the registered provider (see soil survey</w:t>
      </w:r>
      <w:r w:rsidR="00B1216D">
        <w:rPr>
          <w:rFonts w:cs="Arial"/>
          <w:color w:val="000000"/>
          <w:szCs w:val="20"/>
        </w:rPr>
        <w:t xml:space="preserve"> </w:t>
      </w:r>
      <w:r w:rsidR="00B1216D" w:rsidRPr="00CA3D34">
        <w:rPr>
          <w:rFonts w:cs="Arial"/>
          <w:color w:val="000000"/>
          <w:szCs w:val="20"/>
        </w:rPr>
        <w:t>guidelines).</w:t>
      </w:r>
    </w:p>
    <w:p w14:paraId="7DAE7E63" w14:textId="77777777" w:rsidR="00B32C52" w:rsidRPr="00CA3D34" w:rsidRDefault="00B32C52" w:rsidP="00B32C52">
      <w:pPr>
        <w:autoSpaceDE w:val="0"/>
        <w:autoSpaceDN w:val="0"/>
        <w:adjustRightInd w:val="0"/>
        <w:rPr>
          <w:rFonts w:cs="Arial"/>
          <w:color w:val="000000"/>
          <w:szCs w:val="20"/>
        </w:rPr>
      </w:pPr>
    </w:p>
    <w:p w14:paraId="2A339EDE" w14:textId="21F77FC0"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Step 7</w:t>
      </w:r>
      <w:r w:rsidRPr="00CA3D34">
        <w:rPr>
          <w:rFonts w:cs="Arial"/>
          <w:color w:val="000000"/>
          <w:szCs w:val="20"/>
        </w:rPr>
        <w:t xml:space="preserve">: </w:t>
      </w:r>
      <w:r w:rsidR="00B1216D" w:rsidRPr="00CA3D34">
        <w:rPr>
          <w:rFonts w:cs="Arial"/>
          <w:color w:val="000000"/>
          <w:szCs w:val="20"/>
        </w:rPr>
        <w:t xml:space="preserve">Irrigator discusses soil survey findings with the </w:t>
      </w:r>
      <w:r w:rsidR="00B1216D" w:rsidRPr="004D2ACF">
        <w:rPr>
          <w:rFonts w:cs="Arial"/>
          <w:color w:val="000000"/>
          <w:szCs w:val="20"/>
        </w:rPr>
        <w:t>Agriculture Victoria</w:t>
      </w:r>
      <w:r w:rsidR="00B1216D" w:rsidRPr="00CA3D34">
        <w:rPr>
          <w:rFonts w:cs="Arial"/>
          <w:color w:val="000000"/>
          <w:szCs w:val="20"/>
        </w:rPr>
        <w:t xml:space="preserve"> </w:t>
      </w:r>
      <w:r w:rsidR="006D284D">
        <w:rPr>
          <w:rFonts w:cs="Arial"/>
          <w:color w:val="000000"/>
          <w:szCs w:val="20"/>
        </w:rPr>
        <w:t xml:space="preserve">Extension </w:t>
      </w:r>
      <w:r w:rsidR="00B1216D" w:rsidRPr="00CA3D34">
        <w:rPr>
          <w:rFonts w:cs="Arial"/>
          <w:color w:val="000000"/>
          <w:szCs w:val="20"/>
        </w:rPr>
        <w:t>Officer</w:t>
      </w:r>
      <w:r w:rsidR="00B1216D">
        <w:rPr>
          <w:rFonts w:cs="Arial"/>
          <w:color w:val="000000"/>
          <w:szCs w:val="20"/>
        </w:rPr>
        <w:t>.</w:t>
      </w:r>
    </w:p>
    <w:p w14:paraId="1BA391A2" w14:textId="77777777" w:rsidR="00B32C52" w:rsidRPr="00CA3D34" w:rsidRDefault="00B32C52" w:rsidP="00B32C52">
      <w:pPr>
        <w:autoSpaceDE w:val="0"/>
        <w:autoSpaceDN w:val="0"/>
        <w:adjustRightInd w:val="0"/>
        <w:rPr>
          <w:rFonts w:cs="Arial"/>
          <w:color w:val="000000"/>
          <w:szCs w:val="20"/>
        </w:rPr>
      </w:pPr>
    </w:p>
    <w:p w14:paraId="6D16B45D" w14:textId="1F3BF768"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 xml:space="preserve">Step </w:t>
      </w:r>
      <w:r w:rsidR="00B1216D">
        <w:rPr>
          <w:rFonts w:cs="Arial"/>
          <w:b/>
          <w:color w:val="000000"/>
          <w:szCs w:val="20"/>
        </w:rPr>
        <w:t>8</w:t>
      </w:r>
      <w:r w:rsidRPr="00CA3D34">
        <w:rPr>
          <w:rFonts w:cs="Arial"/>
          <w:color w:val="000000"/>
          <w:szCs w:val="20"/>
        </w:rPr>
        <w:t>: Irrigator re-evaluates original quote</w:t>
      </w:r>
      <w:r w:rsidR="00B1216D">
        <w:rPr>
          <w:rFonts w:cs="Arial"/>
          <w:color w:val="000000"/>
          <w:szCs w:val="20"/>
        </w:rPr>
        <w:t xml:space="preserve">, </w:t>
      </w:r>
      <w:r w:rsidRPr="00CA3D34">
        <w:rPr>
          <w:rFonts w:cs="Arial"/>
          <w:color w:val="000000"/>
          <w:szCs w:val="20"/>
        </w:rPr>
        <w:t>design</w:t>
      </w:r>
      <w:r w:rsidR="00B1216D">
        <w:rPr>
          <w:rFonts w:cs="Arial"/>
          <w:color w:val="000000"/>
          <w:szCs w:val="20"/>
        </w:rPr>
        <w:t xml:space="preserve"> and scheduling equipment placement</w:t>
      </w:r>
      <w:r>
        <w:rPr>
          <w:rFonts w:cs="Arial"/>
          <w:color w:val="000000"/>
          <w:szCs w:val="20"/>
        </w:rPr>
        <w:t>;</w:t>
      </w:r>
      <w:r w:rsidRPr="00CA3D34">
        <w:rPr>
          <w:rFonts w:cs="Arial"/>
          <w:color w:val="000000"/>
          <w:szCs w:val="20"/>
        </w:rPr>
        <w:t xml:space="preserve"> and</w:t>
      </w:r>
      <w:r>
        <w:rPr>
          <w:rFonts w:cs="Arial"/>
          <w:color w:val="000000"/>
          <w:szCs w:val="20"/>
        </w:rPr>
        <w:t>,</w:t>
      </w:r>
      <w:r w:rsidRPr="00CA3D34">
        <w:rPr>
          <w:rFonts w:cs="Arial"/>
          <w:color w:val="000000"/>
          <w:szCs w:val="20"/>
        </w:rPr>
        <w:t xml:space="preserve"> decides on appropriate</w:t>
      </w:r>
      <w:r>
        <w:rPr>
          <w:rFonts w:cs="Arial"/>
          <w:color w:val="000000"/>
          <w:szCs w:val="20"/>
        </w:rPr>
        <w:t xml:space="preserve"> </w:t>
      </w:r>
      <w:r w:rsidRPr="00CA3D34">
        <w:rPr>
          <w:rFonts w:cs="Arial"/>
          <w:color w:val="000000"/>
          <w:szCs w:val="20"/>
        </w:rPr>
        <w:t xml:space="preserve">irrigation system that suits management needs based on the </w:t>
      </w:r>
      <w:r w:rsidR="00B1216D">
        <w:rPr>
          <w:rFonts w:cs="Arial"/>
          <w:color w:val="000000"/>
          <w:szCs w:val="20"/>
        </w:rPr>
        <w:t>soil survey</w:t>
      </w:r>
      <w:r w:rsidRPr="00CA3D34">
        <w:rPr>
          <w:rFonts w:cs="Arial"/>
          <w:color w:val="000000"/>
          <w:szCs w:val="20"/>
        </w:rPr>
        <w:t xml:space="preserve"> results.</w:t>
      </w:r>
    </w:p>
    <w:p w14:paraId="1B123CB0" w14:textId="77777777" w:rsidR="00B32C52" w:rsidRPr="00CA3D34" w:rsidRDefault="00B32C52" w:rsidP="00B32C52">
      <w:pPr>
        <w:autoSpaceDE w:val="0"/>
        <w:autoSpaceDN w:val="0"/>
        <w:adjustRightInd w:val="0"/>
        <w:rPr>
          <w:rFonts w:cs="Arial"/>
          <w:color w:val="000000"/>
          <w:szCs w:val="20"/>
        </w:rPr>
      </w:pPr>
    </w:p>
    <w:p w14:paraId="25AEEACE" w14:textId="319B077C"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 xml:space="preserve">Step </w:t>
      </w:r>
      <w:r w:rsidR="00B1216D">
        <w:rPr>
          <w:rFonts w:cs="Arial"/>
          <w:b/>
          <w:color w:val="000000"/>
          <w:szCs w:val="20"/>
        </w:rPr>
        <w:t>9</w:t>
      </w:r>
      <w:r w:rsidRPr="00CA3D34">
        <w:rPr>
          <w:rFonts w:cs="Arial"/>
          <w:color w:val="000000"/>
          <w:szCs w:val="20"/>
        </w:rPr>
        <w:t xml:space="preserve">: Irrigator takes </w:t>
      </w:r>
      <w:r w:rsidR="00B1216D">
        <w:rPr>
          <w:rFonts w:cs="Arial"/>
          <w:color w:val="000000"/>
          <w:szCs w:val="20"/>
        </w:rPr>
        <w:t xml:space="preserve">Soil </w:t>
      </w:r>
      <w:r w:rsidR="005D5016">
        <w:rPr>
          <w:rFonts w:cs="Arial"/>
          <w:color w:val="000000"/>
          <w:szCs w:val="20"/>
        </w:rPr>
        <w:t xml:space="preserve">Survey </w:t>
      </w:r>
      <w:r w:rsidRPr="00CA3D34">
        <w:rPr>
          <w:rFonts w:cs="Arial"/>
          <w:color w:val="000000"/>
          <w:szCs w:val="20"/>
        </w:rPr>
        <w:t>to the IAL CID accredited irrigation designer</w:t>
      </w:r>
      <w:r w:rsidR="00B1216D">
        <w:rPr>
          <w:rFonts w:cs="Arial"/>
          <w:color w:val="000000"/>
          <w:szCs w:val="20"/>
        </w:rPr>
        <w:t>.</w:t>
      </w:r>
    </w:p>
    <w:p w14:paraId="4272A386" w14:textId="77777777" w:rsidR="00B32C52" w:rsidRPr="00CA3D34" w:rsidRDefault="00B32C52" w:rsidP="00B32C52">
      <w:pPr>
        <w:autoSpaceDE w:val="0"/>
        <w:autoSpaceDN w:val="0"/>
        <w:adjustRightInd w:val="0"/>
        <w:rPr>
          <w:rFonts w:cs="Arial"/>
          <w:color w:val="000000"/>
          <w:szCs w:val="20"/>
        </w:rPr>
      </w:pPr>
    </w:p>
    <w:p w14:paraId="42F8187B" w14:textId="3E8028AC"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Step 1</w:t>
      </w:r>
      <w:r w:rsidR="00B1216D">
        <w:rPr>
          <w:rFonts w:cs="Arial"/>
          <w:b/>
          <w:color w:val="000000"/>
          <w:szCs w:val="20"/>
        </w:rPr>
        <w:t>0</w:t>
      </w:r>
      <w:r w:rsidRPr="00CA3D34">
        <w:rPr>
          <w:rFonts w:cs="Arial"/>
          <w:color w:val="000000"/>
          <w:szCs w:val="20"/>
        </w:rPr>
        <w:t xml:space="preserve">: Irrigation upgrade </w:t>
      </w:r>
      <w:r w:rsidR="005912E0">
        <w:rPr>
          <w:rFonts w:cs="Arial"/>
          <w:color w:val="000000"/>
          <w:szCs w:val="20"/>
        </w:rPr>
        <w:t>and scheduling equipment</w:t>
      </w:r>
      <w:r w:rsidR="00F71686">
        <w:rPr>
          <w:rFonts w:cs="Arial"/>
          <w:color w:val="000000"/>
          <w:szCs w:val="20"/>
        </w:rPr>
        <w:t xml:space="preserve"> </w:t>
      </w:r>
      <w:r w:rsidR="005912E0">
        <w:rPr>
          <w:rFonts w:cs="Arial"/>
          <w:color w:val="000000"/>
          <w:szCs w:val="20"/>
        </w:rPr>
        <w:t xml:space="preserve">installation </w:t>
      </w:r>
      <w:r w:rsidRPr="00CA3D34">
        <w:rPr>
          <w:rFonts w:cs="Arial"/>
          <w:color w:val="000000"/>
          <w:szCs w:val="20"/>
        </w:rPr>
        <w:t>undertaken</w:t>
      </w:r>
      <w:r w:rsidR="005912E0">
        <w:rPr>
          <w:rFonts w:cs="Arial"/>
          <w:color w:val="000000"/>
          <w:szCs w:val="20"/>
        </w:rPr>
        <w:t xml:space="preserve">, </w:t>
      </w:r>
      <w:r w:rsidRPr="00CA3D34">
        <w:rPr>
          <w:rFonts w:cs="Arial"/>
          <w:color w:val="000000"/>
          <w:szCs w:val="20"/>
        </w:rPr>
        <w:t>new system</w:t>
      </w:r>
      <w:r w:rsidR="005912E0">
        <w:rPr>
          <w:rFonts w:cs="Arial"/>
          <w:color w:val="000000"/>
          <w:szCs w:val="20"/>
        </w:rPr>
        <w:t>s</w:t>
      </w:r>
      <w:r w:rsidRPr="00CA3D34">
        <w:rPr>
          <w:rFonts w:cs="Arial"/>
          <w:color w:val="000000"/>
          <w:szCs w:val="20"/>
        </w:rPr>
        <w:t xml:space="preserve"> commissioned with</w:t>
      </w:r>
      <w:r>
        <w:rPr>
          <w:rFonts w:cs="Arial"/>
          <w:color w:val="000000"/>
          <w:szCs w:val="20"/>
        </w:rPr>
        <w:t xml:space="preserve"> </w:t>
      </w:r>
      <w:r w:rsidRPr="00CA3D34">
        <w:rPr>
          <w:rFonts w:cs="Arial"/>
          <w:color w:val="000000"/>
          <w:szCs w:val="20"/>
        </w:rPr>
        <w:t>verification works completed meeting IAL standards.</w:t>
      </w:r>
    </w:p>
    <w:p w14:paraId="42D0077E" w14:textId="77777777" w:rsidR="00B32C52" w:rsidRPr="00CA3D34" w:rsidRDefault="00B32C52" w:rsidP="00B32C52">
      <w:pPr>
        <w:autoSpaceDE w:val="0"/>
        <w:autoSpaceDN w:val="0"/>
        <w:adjustRightInd w:val="0"/>
        <w:rPr>
          <w:rFonts w:cs="Arial"/>
          <w:color w:val="000000"/>
          <w:szCs w:val="20"/>
        </w:rPr>
      </w:pPr>
    </w:p>
    <w:p w14:paraId="41BC3A53" w14:textId="5152C841"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Step 1</w:t>
      </w:r>
      <w:r w:rsidR="00B1216D">
        <w:rPr>
          <w:rFonts w:cs="Arial"/>
          <w:b/>
          <w:color w:val="000000"/>
          <w:szCs w:val="20"/>
        </w:rPr>
        <w:t>1</w:t>
      </w:r>
      <w:r w:rsidRPr="00CA3D34">
        <w:rPr>
          <w:rFonts w:cs="Arial"/>
          <w:color w:val="000000"/>
          <w:szCs w:val="20"/>
        </w:rPr>
        <w:t xml:space="preserve">: Irrigator contacts </w:t>
      </w:r>
      <w:r w:rsidR="004D2ACF" w:rsidRPr="004D2ACF">
        <w:rPr>
          <w:rFonts w:cs="Arial"/>
          <w:color w:val="000000"/>
          <w:szCs w:val="20"/>
        </w:rPr>
        <w:t>Agriculture Victoria</w:t>
      </w:r>
      <w:r w:rsidRPr="00CA3D34">
        <w:rPr>
          <w:rFonts w:cs="Arial"/>
          <w:color w:val="000000"/>
          <w:szCs w:val="20"/>
        </w:rPr>
        <w:t xml:space="preserve"> </w:t>
      </w:r>
      <w:r w:rsidR="006D284D">
        <w:rPr>
          <w:rFonts w:cs="Arial"/>
          <w:color w:val="000000"/>
          <w:szCs w:val="20"/>
        </w:rPr>
        <w:t xml:space="preserve">Extension </w:t>
      </w:r>
      <w:r w:rsidRPr="00CA3D34">
        <w:rPr>
          <w:rFonts w:cs="Arial"/>
          <w:color w:val="000000"/>
          <w:szCs w:val="20"/>
        </w:rPr>
        <w:t>Officer to make an appointment when works are</w:t>
      </w:r>
      <w:r>
        <w:rPr>
          <w:rFonts w:cs="Arial"/>
          <w:color w:val="000000"/>
          <w:szCs w:val="20"/>
        </w:rPr>
        <w:t xml:space="preserve"> </w:t>
      </w:r>
      <w:r w:rsidRPr="00CA3D34">
        <w:rPr>
          <w:rFonts w:cs="Arial"/>
          <w:color w:val="000000"/>
          <w:szCs w:val="20"/>
        </w:rPr>
        <w:t>completed.</w:t>
      </w:r>
    </w:p>
    <w:p w14:paraId="6D165BEA" w14:textId="77777777" w:rsidR="00B32C52" w:rsidRPr="00CA3D34" w:rsidRDefault="00B32C52" w:rsidP="00B32C52">
      <w:pPr>
        <w:autoSpaceDE w:val="0"/>
        <w:autoSpaceDN w:val="0"/>
        <w:adjustRightInd w:val="0"/>
        <w:rPr>
          <w:rFonts w:cs="Arial"/>
          <w:color w:val="000000"/>
          <w:szCs w:val="20"/>
        </w:rPr>
      </w:pPr>
    </w:p>
    <w:p w14:paraId="0DD11114" w14:textId="6CF63AB5"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Step</w:t>
      </w:r>
      <w:r w:rsidR="00B1216D">
        <w:rPr>
          <w:rFonts w:cs="Arial"/>
          <w:b/>
          <w:color w:val="000000"/>
          <w:szCs w:val="20"/>
        </w:rPr>
        <w:t xml:space="preserve"> </w:t>
      </w:r>
      <w:r w:rsidRPr="00FB74B4">
        <w:rPr>
          <w:rFonts w:cs="Arial"/>
          <w:b/>
          <w:color w:val="000000"/>
          <w:szCs w:val="20"/>
        </w:rPr>
        <w:t>1</w:t>
      </w:r>
      <w:r w:rsidR="00B1216D">
        <w:rPr>
          <w:rFonts w:cs="Arial"/>
          <w:b/>
          <w:color w:val="000000"/>
          <w:szCs w:val="20"/>
        </w:rPr>
        <w:t>2</w:t>
      </w:r>
      <w:r w:rsidRPr="00CA3D34">
        <w:rPr>
          <w:rFonts w:cs="Arial"/>
          <w:color w:val="000000"/>
          <w:szCs w:val="20"/>
        </w:rPr>
        <w:t xml:space="preserve">: </w:t>
      </w:r>
      <w:r w:rsidR="004D2ACF" w:rsidRPr="004D2ACF">
        <w:rPr>
          <w:rFonts w:cs="Arial"/>
          <w:color w:val="000000"/>
          <w:szCs w:val="20"/>
        </w:rPr>
        <w:t>Agriculture Victoria</w:t>
      </w:r>
      <w:r w:rsidRPr="00CA3D34">
        <w:rPr>
          <w:rFonts w:cs="Arial"/>
          <w:color w:val="000000"/>
          <w:szCs w:val="20"/>
        </w:rPr>
        <w:t xml:space="preserve"> </w:t>
      </w:r>
      <w:r w:rsidR="006D284D">
        <w:rPr>
          <w:rFonts w:cs="Arial"/>
          <w:color w:val="000000"/>
          <w:szCs w:val="20"/>
        </w:rPr>
        <w:t xml:space="preserve">Extension </w:t>
      </w:r>
      <w:r w:rsidRPr="00CA3D34">
        <w:rPr>
          <w:rFonts w:cs="Arial"/>
          <w:color w:val="000000"/>
          <w:szCs w:val="20"/>
        </w:rPr>
        <w:t>Officer</w:t>
      </w:r>
      <w:r w:rsidR="005D5016">
        <w:rPr>
          <w:rFonts w:cs="Arial"/>
          <w:color w:val="000000"/>
          <w:szCs w:val="20"/>
        </w:rPr>
        <w:t xml:space="preserve"> and/or Mallee CMA Officer</w:t>
      </w:r>
      <w:r w:rsidRPr="00CA3D34">
        <w:rPr>
          <w:rFonts w:cs="Arial"/>
          <w:color w:val="000000"/>
          <w:szCs w:val="20"/>
        </w:rPr>
        <w:t xml:space="preserve"> inspects new work and verifies claim</w:t>
      </w:r>
      <w:r>
        <w:rPr>
          <w:rFonts w:cs="Arial"/>
          <w:color w:val="000000"/>
          <w:szCs w:val="20"/>
        </w:rPr>
        <w:t xml:space="preserve"> on-site</w:t>
      </w:r>
      <w:r w:rsidRPr="00CA3D34">
        <w:rPr>
          <w:rFonts w:cs="Arial"/>
          <w:color w:val="000000"/>
          <w:szCs w:val="20"/>
        </w:rPr>
        <w:t>.</w:t>
      </w:r>
    </w:p>
    <w:p w14:paraId="2888E37D" w14:textId="77777777" w:rsidR="00B32C52" w:rsidRPr="00CA3D34" w:rsidRDefault="00B32C52" w:rsidP="00B32C52">
      <w:pPr>
        <w:autoSpaceDE w:val="0"/>
        <w:autoSpaceDN w:val="0"/>
        <w:adjustRightInd w:val="0"/>
        <w:rPr>
          <w:rFonts w:cs="Arial"/>
          <w:color w:val="000000"/>
          <w:szCs w:val="20"/>
        </w:rPr>
      </w:pPr>
    </w:p>
    <w:p w14:paraId="268C073B" w14:textId="77777777" w:rsidR="00B32C52" w:rsidRDefault="00B32C52" w:rsidP="00B32C52">
      <w:pPr>
        <w:rPr>
          <w:rFonts w:cs="Arial"/>
          <w:b/>
          <w:color w:val="000000"/>
          <w:szCs w:val="20"/>
        </w:rPr>
      </w:pPr>
      <w:r>
        <w:rPr>
          <w:rFonts w:cs="Arial"/>
          <w:b/>
          <w:color w:val="000000"/>
          <w:szCs w:val="20"/>
        </w:rPr>
        <w:br w:type="page"/>
      </w:r>
    </w:p>
    <w:p w14:paraId="7840D0C2" w14:textId="24BB6B83" w:rsidR="00DB14A7" w:rsidRDefault="00B32C52" w:rsidP="00B32C52">
      <w:pPr>
        <w:autoSpaceDE w:val="0"/>
        <w:autoSpaceDN w:val="0"/>
        <w:adjustRightInd w:val="0"/>
        <w:rPr>
          <w:rFonts w:cs="Arial"/>
          <w:color w:val="000000"/>
          <w:szCs w:val="20"/>
        </w:rPr>
      </w:pPr>
      <w:r w:rsidRPr="00FB74B4">
        <w:rPr>
          <w:rFonts w:cs="Arial"/>
          <w:b/>
          <w:color w:val="000000"/>
          <w:szCs w:val="20"/>
        </w:rPr>
        <w:lastRenderedPageBreak/>
        <w:t>Step 14</w:t>
      </w:r>
      <w:r w:rsidRPr="00CA3D34">
        <w:rPr>
          <w:rFonts w:cs="Arial"/>
          <w:color w:val="000000"/>
          <w:szCs w:val="20"/>
        </w:rPr>
        <w:t xml:space="preserve">: </w:t>
      </w:r>
      <w:r w:rsidR="00DB14A7" w:rsidRPr="00DB14A7">
        <w:rPr>
          <w:rFonts w:cs="Arial"/>
          <w:color w:val="000000"/>
          <w:szCs w:val="20"/>
        </w:rPr>
        <w:t xml:space="preserve">Irrigators provide all </w:t>
      </w:r>
      <w:r w:rsidR="00F71686" w:rsidRPr="00237235">
        <w:rPr>
          <w:rFonts w:cs="Arial"/>
          <w:color w:val="000000"/>
          <w:szCs w:val="20"/>
        </w:rPr>
        <w:t xml:space="preserve">tax invoices, </w:t>
      </w:r>
      <w:r w:rsidR="00DB14A7" w:rsidRPr="00237235">
        <w:rPr>
          <w:rFonts w:cs="Arial"/>
          <w:color w:val="000000"/>
          <w:szCs w:val="20"/>
        </w:rPr>
        <w:t>receipts</w:t>
      </w:r>
      <w:r w:rsidR="00DB14A7" w:rsidRPr="00DB14A7">
        <w:rPr>
          <w:rFonts w:cs="Arial"/>
          <w:color w:val="000000"/>
          <w:szCs w:val="20"/>
        </w:rPr>
        <w:t xml:space="preserve">, bank receipts or statement as proof of payment and copy of report to the Agriculture Victoria Irrigation Extension Officer and signs incentive claim form.  </w:t>
      </w:r>
    </w:p>
    <w:p w14:paraId="2ACE5322" w14:textId="77777777" w:rsidR="00DB14A7" w:rsidRDefault="00DB14A7" w:rsidP="00B32C52">
      <w:pPr>
        <w:autoSpaceDE w:val="0"/>
        <w:autoSpaceDN w:val="0"/>
        <w:adjustRightInd w:val="0"/>
        <w:rPr>
          <w:rFonts w:cs="Arial"/>
          <w:b/>
          <w:color w:val="000000"/>
          <w:szCs w:val="20"/>
        </w:rPr>
      </w:pPr>
    </w:p>
    <w:p w14:paraId="3C427B44" w14:textId="3F333240" w:rsidR="00B32C52" w:rsidRPr="00CA3D34" w:rsidRDefault="00B32C52" w:rsidP="00B32C52">
      <w:pPr>
        <w:autoSpaceDE w:val="0"/>
        <w:autoSpaceDN w:val="0"/>
        <w:adjustRightInd w:val="0"/>
        <w:rPr>
          <w:rFonts w:cs="Arial"/>
          <w:color w:val="000000"/>
          <w:szCs w:val="20"/>
        </w:rPr>
      </w:pPr>
      <w:r w:rsidRPr="00FB74B4">
        <w:rPr>
          <w:rFonts w:cs="Arial"/>
          <w:b/>
          <w:color w:val="000000"/>
          <w:szCs w:val="20"/>
        </w:rPr>
        <w:t>Step 15</w:t>
      </w:r>
      <w:r w:rsidRPr="00CA3D34">
        <w:rPr>
          <w:rFonts w:cs="Arial"/>
          <w:color w:val="000000"/>
          <w:szCs w:val="20"/>
        </w:rPr>
        <w:t>: Payments will be made according to the value of paid receipts received on</w:t>
      </w:r>
      <w:r>
        <w:rPr>
          <w:rFonts w:cs="Arial"/>
          <w:color w:val="000000"/>
          <w:szCs w:val="20"/>
        </w:rPr>
        <w:t xml:space="preserve"> </w:t>
      </w:r>
      <w:r w:rsidRPr="00CA3D34">
        <w:rPr>
          <w:rFonts w:cs="Arial"/>
          <w:color w:val="000000"/>
          <w:szCs w:val="20"/>
        </w:rPr>
        <w:t>completion of the works. However, the total of the incentive payment will not exceed the amount estimated from the original quote</w:t>
      </w:r>
      <w:r>
        <w:rPr>
          <w:rFonts w:cs="Arial"/>
          <w:color w:val="000000"/>
          <w:szCs w:val="20"/>
        </w:rPr>
        <w:t xml:space="preserve">, as stated in the </w:t>
      </w:r>
      <w:r w:rsidR="007B4722">
        <w:rPr>
          <w:rFonts w:cs="Arial"/>
          <w:color w:val="000000"/>
          <w:szCs w:val="20"/>
        </w:rPr>
        <w:t>L</w:t>
      </w:r>
      <w:r>
        <w:rPr>
          <w:rFonts w:cs="Arial"/>
          <w:color w:val="000000"/>
          <w:szCs w:val="20"/>
        </w:rPr>
        <w:t xml:space="preserve">etter of </w:t>
      </w:r>
      <w:r w:rsidR="007B4722">
        <w:rPr>
          <w:rFonts w:cs="Arial"/>
          <w:color w:val="000000"/>
          <w:szCs w:val="20"/>
        </w:rPr>
        <w:t>O</w:t>
      </w:r>
      <w:r>
        <w:rPr>
          <w:rFonts w:cs="Arial"/>
          <w:color w:val="000000"/>
          <w:szCs w:val="20"/>
        </w:rPr>
        <w:t>ffer</w:t>
      </w:r>
      <w:r w:rsidR="0086327A">
        <w:rPr>
          <w:rFonts w:cs="Arial"/>
          <w:color w:val="000000"/>
          <w:szCs w:val="20"/>
        </w:rPr>
        <w:t xml:space="preserve"> and </w:t>
      </w:r>
      <w:r w:rsidR="00053D73">
        <w:rPr>
          <w:rFonts w:cs="Arial"/>
          <w:color w:val="000000"/>
          <w:szCs w:val="20"/>
        </w:rPr>
        <w:t>Management</w:t>
      </w:r>
      <w:r w:rsidR="0086327A">
        <w:rPr>
          <w:rFonts w:cs="Arial"/>
          <w:color w:val="000000"/>
          <w:szCs w:val="20"/>
        </w:rPr>
        <w:t xml:space="preserve"> Agreement</w:t>
      </w:r>
      <w:r w:rsidR="00B1216D">
        <w:rPr>
          <w:rFonts w:cs="Arial"/>
          <w:color w:val="000000"/>
          <w:szCs w:val="20"/>
        </w:rPr>
        <w:t xml:space="preserve"> or Contract</w:t>
      </w:r>
      <w:r w:rsidRPr="00CA3D34">
        <w:rPr>
          <w:rFonts w:cs="Arial"/>
          <w:color w:val="000000"/>
          <w:szCs w:val="20"/>
        </w:rPr>
        <w:t>.</w:t>
      </w:r>
    </w:p>
    <w:p w14:paraId="5D7FB139" w14:textId="77777777" w:rsidR="00B32C52" w:rsidRPr="00CA3D34" w:rsidRDefault="00B32C52" w:rsidP="00B32C52">
      <w:pPr>
        <w:autoSpaceDE w:val="0"/>
        <w:autoSpaceDN w:val="0"/>
        <w:adjustRightInd w:val="0"/>
        <w:rPr>
          <w:rFonts w:cs="Arial"/>
          <w:bCs/>
          <w:i/>
          <w:iCs/>
          <w:color w:val="000000"/>
          <w:szCs w:val="20"/>
        </w:rPr>
      </w:pPr>
    </w:p>
    <w:p w14:paraId="06BEC987" w14:textId="7F8139E1" w:rsidR="00B32C52" w:rsidRPr="00FB74B4" w:rsidRDefault="00B32C52" w:rsidP="00B32C52">
      <w:pPr>
        <w:autoSpaceDE w:val="0"/>
        <w:autoSpaceDN w:val="0"/>
        <w:adjustRightInd w:val="0"/>
        <w:rPr>
          <w:rFonts w:cs="Arial"/>
          <w:b/>
          <w:bCs/>
          <w:i/>
          <w:iCs/>
          <w:color w:val="000000"/>
          <w:szCs w:val="20"/>
        </w:rPr>
      </w:pPr>
      <w:r w:rsidRPr="00FB74B4">
        <w:rPr>
          <w:rFonts w:cs="Arial"/>
          <w:b/>
          <w:bCs/>
          <w:i/>
          <w:iCs/>
          <w:color w:val="000000"/>
          <w:szCs w:val="20"/>
        </w:rPr>
        <w:t xml:space="preserve">Note: to be eligible for any incentive payment the irrigator </w:t>
      </w:r>
      <w:r>
        <w:rPr>
          <w:rFonts w:cs="Arial"/>
          <w:b/>
          <w:bCs/>
          <w:i/>
          <w:iCs/>
          <w:color w:val="000000"/>
          <w:szCs w:val="20"/>
        </w:rPr>
        <w:t>is required</w:t>
      </w:r>
      <w:r w:rsidRPr="00FB74B4">
        <w:rPr>
          <w:rFonts w:cs="Arial"/>
          <w:b/>
          <w:bCs/>
          <w:i/>
          <w:iCs/>
          <w:color w:val="000000"/>
          <w:szCs w:val="20"/>
        </w:rPr>
        <w:t xml:space="preserve"> to complete an </w:t>
      </w:r>
      <w:r>
        <w:rPr>
          <w:rFonts w:cs="Arial"/>
          <w:b/>
          <w:bCs/>
          <w:i/>
          <w:iCs/>
          <w:color w:val="000000"/>
          <w:szCs w:val="20"/>
        </w:rPr>
        <w:t>a</w:t>
      </w:r>
      <w:r w:rsidRPr="00FB74B4">
        <w:rPr>
          <w:rFonts w:cs="Arial"/>
          <w:b/>
          <w:bCs/>
          <w:i/>
          <w:iCs/>
          <w:color w:val="000000"/>
          <w:szCs w:val="20"/>
        </w:rPr>
        <w:t>pproved Irrigation Management Course (IMC). Where attendance at the IMC was more than</w:t>
      </w:r>
      <w:r>
        <w:rPr>
          <w:rFonts w:cs="Arial"/>
          <w:b/>
          <w:bCs/>
          <w:i/>
          <w:iCs/>
          <w:color w:val="000000"/>
          <w:szCs w:val="20"/>
        </w:rPr>
        <w:t xml:space="preserve"> three years ago, a r</w:t>
      </w:r>
      <w:r w:rsidRPr="00FB74B4">
        <w:rPr>
          <w:rFonts w:cs="Arial"/>
          <w:b/>
          <w:bCs/>
          <w:i/>
          <w:iCs/>
          <w:color w:val="000000"/>
          <w:szCs w:val="20"/>
        </w:rPr>
        <w:t xml:space="preserve">efresher </w:t>
      </w:r>
      <w:r>
        <w:rPr>
          <w:rFonts w:cs="Arial"/>
          <w:b/>
          <w:bCs/>
          <w:i/>
          <w:iCs/>
          <w:color w:val="000000"/>
          <w:szCs w:val="20"/>
        </w:rPr>
        <w:t>c</w:t>
      </w:r>
      <w:r w:rsidRPr="00FB74B4">
        <w:rPr>
          <w:rFonts w:cs="Arial"/>
          <w:b/>
          <w:bCs/>
          <w:i/>
          <w:iCs/>
          <w:color w:val="000000"/>
          <w:szCs w:val="20"/>
        </w:rPr>
        <w:t xml:space="preserve">ourse </w:t>
      </w:r>
      <w:r w:rsidR="007B4722">
        <w:rPr>
          <w:rFonts w:cs="Arial"/>
          <w:b/>
          <w:bCs/>
          <w:i/>
          <w:iCs/>
          <w:color w:val="000000"/>
          <w:szCs w:val="20"/>
        </w:rPr>
        <w:t>is required</w:t>
      </w:r>
      <w:r w:rsidR="007B4722" w:rsidRPr="00FB74B4">
        <w:rPr>
          <w:rFonts w:cs="Arial"/>
          <w:b/>
          <w:bCs/>
          <w:i/>
          <w:iCs/>
          <w:color w:val="000000"/>
          <w:szCs w:val="20"/>
        </w:rPr>
        <w:t xml:space="preserve"> </w:t>
      </w:r>
      <w:r w:rsidRPr="00FB74B4">
        <w:rPr>
          <w:rFonts w:cs="Arial"/>
          <w:b/>
          <w:bCs/>
          <w:i/>
          <w:iCs/>
          <w:color w:val="000000"/>
          <w:szCs w:val="20"/>
        </w:rPr>
        <w:t xml:space="preserve">to be </w:t>
      </w:r>
      <w:r w:rsidR="007B4722">
        <w:rPr>
          <w:rFonts w:cs="Arial"/>
          <w:b/>
          <w:bCs/>
          <w:i/>
          <w:iCs/>
          <w:color w:val="000000"/>
          <w:szCs w:val="20"/>
        </w:rPr>
        <w:t>eligible</w:t>
      </w:r>
      <w:r w:rsidRPr="00FB74B4">
        <w:rPr>
          <w:rFonts w:cs="Arial"/>
          <w:b/>
          <w:bCs/>
          <w:i/>
          <w:iCs/>
          <w:color w:val="000000"/>
          <w:szCs w:val="20"/>
        </w:rPr>
        <w:t>.</w:t>
      </w:r>
    </w:p>
    <w:p w14:paraId="6045F025" w14:textId="77777777" w:rsidR="00B32C52" w:rsidRDefault="00B32C52" w:rsidP="00B32C52">
      <w:pPr>
        <w:autoSpaceDE w:val="0"/>
        <w:autoSpaceDN w:val="0"/>
        <w:adjustRightInd w:val="0"/>
        <w:rPr>
          <w:rFonts w:cs="Arial"/>
          <w:color w:val="000000"/>
          <w:szCs w:val="20"/>
        </w:rPr>
      </w:pPr>
    </w:p>
    <w:p w14:paraId="761AACCE" w14:textId="77777777" w:rsidR="00B32C52" w:rsidRPr="00B32C52" w:rsidRDefault="00B32C52" w:rsidP="00B32C52">
      <w:pPr>
        <w:pStyle w:val="Heading3"/>
      </w:pPr>
      <w:bookmarkStart w:id="90" w:name="_Toc463514754"/>
      <w:bookmarkStart w:id="91" w:name="_Toc463520164"/>
      <w:bookmarkStart w:id="92" w:name="_Toc463520753"/>
      <w:bookmarkStart w:id="93" w:name="_Toc463520877"/>
      <w:bookmarkStart w:id="94" w:name="_Toc463521085"/>
      <w:bookmarkStart w:id="95" w:name="_Toc463521654"/>
      <w:bookmarkStart w:id="96" w:name="_Toc463521835"/>
      <w:bookmarkStart w:id="97" w:name="_Toc463521848"/>
      <w:bookmarkStart w:id="98" w:name="_Toc463524956"/>
      <w:r w:rsidRPr="00B32C52">
        <w:t>6.4.1 Irrigation Australia Ltd (IAL) contact details</w:t>
      </w:r>
      <w:bookmarkEnd w:id="90"/>
      <w:bookmarkEnd w:id="91"/>
      <w:bookmarkEnd w:id="92"/>
      <w:bookmarkEnd w:id="93"/>
      <w:bookmarkEnd w:id="94"/>
      <w:bookmarkEnd w:id="95"/>
      <w:bookmarkEnd w:id="96"/>
      <w:bookmarkEnd w:id="97"/>
      <w:bookmarkEnd w:id="98"/>
    </w:p>
    <w:p w14:paraId="78645437" w14:textId="77777777" w:rsidR="00B32C52" w:rsidRPr="00CA3D34" w:rsidRDefault="00B32C52" w:rsidP="00B32C52">
      <w:pPr>
        <w:autoSpaceDE w:val="0"/>
        <w:autoSpaceDN w:val="0"/>
        <w:adjustRightInd w:val="0"/>
        <w:rPr>
          <w:rFonts w:cs="Arial"/>
          <w:color w:val="000000"/>
          <w:szCs w:val="20"/>
        </w:rPr>
      </w:pPr>
    </w:p>
    <w:p w14:paraId="3BFFCC13" w14:textId="77777777" w:rsidR="00B32C52" w:rsidRPr="00CA3D34" w:rsidRDefault="00B32C52" w:rsidP="00B32C52">
      <w:pPr>
        <w:autoSpaceDE w:val="0"/>
        <w:autoSpaceDN w:val="0"/>
        <w:adjustRightInd w:val="0"/>
        <w:rPr>
          <w:rFonts w:cs="Arial"/>
          <w:color w:val="000000"/>
          <w:szCs w:val="20"/>
        </w:rPr>
      </w:pPr>
      <w:r w:rsidRPr="00CA3D34">
        <w:rPr>
          <w:rFonts w:cs="Arial"/>
          <w:color w:val="000000"/>
          <w:szCs w:val="20"/>
        </w:rPr>
        <w:t>Irrigation Australia’s website maintains a list of their Certified Irrigation Designers. It</w:t>
      </w:r>
      <w:r>
        <w:rPr>
          <w:rFonts w:cs="Arial"/>
          <w:color w:val="000000"/>
          <w:szCs w:val="20"/>
        </w:rPr>
        <w:t xml:space="preserve"> </w:t>
      </w:r>
      <w:r w:rsidRPr="00CA3D34">
        <w:rPr>
          <w:rFonts w:cs="Arial"/>
          <w:color w:val="000000"/>
          <w:szCs w:val="20"/>
        </w:rPr>
        <w:t xml:space="preserve">can be found at </w:t>
      </w:r>
      <w:hyperlink r:id="rId26" w:history="1">
        <w:r w:rsidRPr="00FB74B4">
          <w:rPr>
            <w:rStyle w:val="Hyperlink"/>
            <w:rFonts w:eastAsiaTheme="majorEastAsia" w:cs="Arial"/>
            <w:szCs w:val="20"/>
          </w:rPr>
          <w:t>www.irrigation.org.au</w:t>
        </w:r>
      </w:hyperlink>
    </w:p>
    <w:p w14:paraId="5F44C5C0" w14:textId="77777777" w:rsidR="00B32C52" w:rsidRPr="00CA3D34" w:rsidRDefault="00B32C52" w:rsidP="00B32C52">
      <w:pPr>
        <w:autoSpaceDE w:val="0"/>
        <w:autoSpaceDN w:val="0"/>
        <w:adjustRightInd w:val="0"/>
        <w:rPr>
          <w:rFonts w:cs="Arial"/>
          <w:color w:val="000000"/>
          <w:szCs w:val="20"/>
        </w:rPr>
      </w:pPr>
    </w:p>
    <w:p w14:paraId="343D832D" w14:textId="517B6A52" w:rsidR="00B32C52" w:rsidRDefault="00B977BB" w:rsidP="00B5531E">
      <w:pPr>
        <w:autoSpaceDE w:val="0"/>
        <w:autoSpaceDN w:val="0"/>
        <w:adjustRightInd w:val="0"/>
        <w:rPr>
          <w:rFonts w:cs="Arial"/>
          <w:color w:val="000000"/>
          <w:szCs w:val="20"/>
        </w:rPr>
      </w:pPr>
      <w:r w:rsidRPr="00CA3D34">
        <w:rPr>
          <w:rFonts w:cs="Arial"/>
          <w:color w:val="000000"/>
          <w:szCs w:val="20"/>
        </w:rPr>
        <w:t>Alternatively,</w:t>
      </w:r>
      <w:r w:rsidR="00B32C52" w:rsidRPr="00CA3D34">
        <w:rPr>
          <w:rFonts w:cs="Arial"/>
          <w:color w:val="000000"/>
          <w:szCs w:val="20"/>
        </w:rPr>
        <w:t xml:space="preserve"> </w:t>
      </w:r>
      <w:r w:rsidR="00B32C52">
        <w:rPr>
          <w:rFonts w:cs="Arial"/>
          <w:color w:val="000000"/>
          <w:szCs w:val="20"/>
        </w:rPr>
        <w:t>the</w:t>
      </w:r>
      <w:r w:rsidR="00B32C52" w:rsidRPr="00CA3D34">
        <w:rPr>
          <w:rFonts w:cs="Arial"/>
          <w:color w:val="000000"/>
          <w:szCs w:val="20"/>
        </w:rPr>
        <w:t xml:space="preserve"> </w:t>
      </w:r>
      <w:r w:rsidR="004D2ACF" w:rsidRPr="004D2ACF">
        <w:rPr>
          <w:rFonts w:cs="Arial"/>
          <w:color w:val="000000"/>
          <w:szCs w:val="20"/>
        </w:rPr>
        <w:t>Agriculture Victoria</w:t>
      </w:r>
      <w:r w:rsidR="00B32C52" w:rsidRPr="00CA3D34">
        <w:rPr>
          <w:rFonts w:cs="Arial"/>
          <w:color w:val="000000"/>
          <w:szCs w:val="20"/>
        </w:rPr>
        <w:t xml:space="preserve"> </w:t>
      </w:r>
      <w:r w:rsidR="007B4722">
        <w:rPr>
          <w:rFonts w:cs="Arial"/>
          <w:color w:val="000000"/>
          <w:szCs w:val="20"/>
        </w:rPr>
        <w:t xml:space="preserve">Extension </w:t>
      </w:r>
      <w:r w:rsidR="00B32C52" w:rsidRPr="00CA3D34">
        <w:rPr>
          <w:rFonts w:cs="Arial"/>
          <w:color w:val="000000"/>
          <w:szCs w:val="20"/>
        </w:rPr>
        <w:t>Officer will have a full list of Irrigation Australia Ltd Certified</w:t>
      </w:r>
      <w:r w:rsidR="00B32C52">
        <w:rPr>
          <w:rFonts w:cs="Arial"/>
          <w:color w:val="000000"/>
          <w:szCs w:val="20"/>
        </w:rPr>
        <w:t xml:space="preserve"> </w:t>
      </w:r>
      <w:r w:rsidR="00B32C52" w:rsidRPr="00CA3D34">
        <w:rPr>
          <w:rFonts w:cs="Arial"/>
          <w:color w:val="000000"/>
          <w:szCs w:val="20"/>
        </w:rPr>
        <w:t>Irrigation Designers.</w:t>
      </w:r>
      <w:r w:rsidR="00B32C52">
        <w:rPr>
          <w:rFonts w:cs="Arial"/>
          <w:color w:val="000000"/>
          <w:szCs w:val="20"/>
        </w:rPr>
        <w:t xml:space="preserve"> </w:t>
      </w:r>
      <w:r w:rsidR="002E4CE5">
        <w:rPr>
          <w:rFonts w:cs="Arial"/>
          <w:color w:val="000000"/>
          <w:szCs w:val="20"/>
        </w:rPr>
        <w:br/>
      </w:r>
    </w:p>
    <w:p w14:paraId="7EAA456F" w14:textId="55CE583F" w:rsidR="00447758" w:rsidRDefault="00447758" w:rsidP="00447758">
      <w:pPr>
        <w:pStyle w:val="Heading1"/>
      </w:pPr>
      <w:r>
        <w:t xml:space="preserve">7. Claiming Process </w:t>
      </w:r>
    </w:p>
    <w:p w14:paraId="681C46B2" w14:textId="1FD10464" w:rsidR="00447758" w:rsidRDefault="00447758" w:rsidP="00447758"/>
    <w:p w14:paraId="30A22F1F" w14:textId="0FC0ED78" w:rsidR="00447758" w:rsidRDefault="001B3C00" w:rsidP="00AA5B06">
      <w:pPr>
        <w:pStyle w:val="Heading2"/>
      </w:pPr>
      <w:r>
        <w:t xml:space="preserve">7.1 </w:t>
      </w:r>
      <w:r w:rsidR="00447758">
        <w:t>Inspection</w:t>
      </w:r>
    </w:p>
    <w:p w14:paraId="7762D627" w14:textId="77777777" w:rsidR="00D111D5" w:rsidRPr="00D111D5" w:rsidRDefault="00D111D5" w:rsidP="00D111D5"/>
    <w:p w14:paraId="66D6EC36" w14:textId="47EDF8A4" w:rsidR="00D14FBE" w:rsidRPr="001B3C00" w:rsidRDefault="003F7792" w:rsidP="001B3C00">
      <w:r>
        <w:t xml:space="preserve">Once the works are </w:t>
      </w:r>
      <w:r w:rsidR="00B977BB">
        <w:t>complete and all invoices for the works have been paid, an inspection of the works is required.</w:t>
      </w:r>
      <w:r w:rsidR="00D14FBE">
        <w:t xml:space="preserve"> The site visit will be performed by the</w:t>
      </w:r>
      <w:r w:rsidR="00B977BB">
        <w:t xml:space="preserve"> Mallee CMA </w:t>
      </w:r>
      <w:r w:rsidR="00D14FBE">
        <w:t xml:space="preserve">project officers </w:t>
      </w:r>
      <w:r w:rsidR="00B977BB">
        <w:t xml:space="preserve">in conjunction </w:t>
      </w:r>
      <w:r w:rsidR="00D14FBE">
        <w:t>With Agriculture Victoria Extension Officers</w:t>
      </w:r>
      <w:r w:rsidR="00B055AB">
        <w:t xml:space="preserve"> and a completion report will be generated</w:t>
      </w:r>
      <w:r w:rsidR="00D14FBE">
        <w:t xml:space="preserve">. Please contact </w:t>
      </w:r>
      <w:r w:rsidR="005D5016">
        <w:t>Agriculture Victoria Extension Officer</w:t>
      </w:r>
      <w:r w:rsidR="00D14FBE">
        <w:t xml:space="preserve"> to arrange an inspection. </w:t>
      </w:r>
    </w:p>
    <w:p w14:paraId="10906D61" w14:textId="062ABBE9" w:rsidR="00D111D5" w:rsidRDefault="00D14FBE" w:rsidP="00447758">
      <w:r>
        <w:t xml:space="preserve">All systems, equipment and applications must be made available to the inspecting officers. </w:t>
      </w:r>
    </w:p>
    <w:p w14:paraId="45BB44FB" w14:textId="277D64CA" w:rsidR="00447758" w:rsidRDefault="00D14FBE" w:rsidP="00447758">
      <w:r>
        <w:t xml:space="preserve"> </w:t>
      </w:r>
    </w:p>
    <w:p w14:paraId="356F0C31" w14:textId="698F5229" w:rsidR="00447758" w:rsidRDefault="001B3C00" w:rsidP="001B3C00">
      <w:pPr>
        <w:pStyle w:val="Heading2"/>
      </w:pPr>
      <w:r>
        <w:t xml:space="preserve">7.2 </w:t>
      </w:r>
      <w:r w:rsidR="00447758">
        <w:t>Claim form</w:t>
      </w:r>
    </w:p>
    <w:p w14:paraId="3A4FEE80" w14:textId="77777777" w:rsidR="00D111D5" w:rsidRPr="00D111D5" w:rsidRDefault="00D111D5" w:rsidP="00D111D5"/>
    <w:p w14:paraId="1BF04FAC" w14:textId="2A614559" w:rsidR="00D14FBE" w:rsidRDefault="00D14FBE" w:rsidP="00447758">
      <w:r>
        <w:t xml:space="preserve">After the inspection is </w:t>
      </w:r>
      <w:r w:rsidR="00907B6B">
        <w:t xml:space="preserve">completed </w:t>
      </w:r>
      <w:r>
        <w:t xml:space="preserve">landholders will be given a claim form to complete. </w:t>
      </w:r>
      <w:r w:rsidR="007B4722">
        <w:t xml:space="preserve">The following items </w:t>
      </w:r>
      <w:r>
        <w:t xml:space="preserve">will need </w:t>
      </w:r>
      <w:r w:rsidR="007B4722">
        <w:t xml:space="preserve">to be provided </w:t>
      </w:r>
      <w:r>
        <w:t>for th</w:t>
      </w:r>
      <w:r w:rsidR="007B4722">
        <w:t xml:space="preserve">e </w:t>
      </w:r>
      <w:r>
        <w:t xml:space="preserve">claim to be considered valid. </w:t>
      </w:r>
    </w:p>
    <w:p w14:paraId="0B261AA8" w14:textId="1AC14622" w:rsidR="00D14FBE" w:rsidRDefault="00B055AB" w:rsidP="00D14FBE">
      <w:pPr>
        <w:pStyle w:val="ListParagraph"/>
        <w:numPr>
          <w:ilvl w:val="0"/>
          <w:numId w:val="15"/>
        </w:numPr>
      </w:pPr>
      <w:r>
        <w:t>C</w:t>
      </w:r>
      <w:r w:rsidRPr="00B055AB">
        <w:t>ompletion report</w:t>
      </w:r>
      <w:r>
        <w:t xml:space="preserve"> </w:t>
      </w:r>
      <w:r w:rsidR="00907B6B">
        <w:t>s</w:t>
      </w:r>
      <w:r w:rsidR="00D14FBE">
        <w:t>igned off by inspecting officer</w:t>
      </w:r>
      <w:r>
        <w:t xml:space="preserve">s. </w:t>
      </w:r>
    </w:p>
    <w:p w14:paraId="48CB37CF" w14:textId="32446A49" w:rsidR="00D14FBE" w:rsidRDefault="00D14FBE" w:rsidP="00D14FBE">
      <w:pPr>
        <w:pStyle w:val="ListParagraph"/>
        <w:numPr>
          <w:ilvl w:val="0"/>
          <w:numId w:val="15"/>
        </w:numPr>
      </w:pPr>
      <w:r>
        <w:t xml:space="preserve">Completed </w:t>
      </w:r>
      <w:r w:rsidR="00907B6B">
        <w:t>c</w:t>
      </w:r>
      <w:r>
        <w:t>laim form.</w:t>
      </w:r>
    </w:p>
    <w:p w14:paraId="05AE4B17" w14:textId="6EA5329F" w:rsidR="009612F6" w:rsidRDefault="009612F6" w:rsidP="009612F6">
      <w:pPr>
        <w:pStyle w:val="ListParagraph"/>
        <w:numPr>
          <w:ilvl w:val="0"/>
          <w:numId w:val="15"/>
        </w:numPr>
      </w:pPr>
      <w:r>
        <w:t>Provide</w:t>
      </w:r>
      <w:r w:rsidR="00F022F1">
        <w:t xml:space="preserve"> a copy of</w:t>
      </w:r>
      <w:r>
        <w:t xml:space="preserve"> the </w:t>
      </w:r>
      <w:r w:rsidR="00F71686">
        <w:t>S</w:t>
      </w:r>
      <w:r>
        <w:t>ystem</w:t>
      </w:r>
      <w:r w:rsidR="00237235">
        <w:t xml:space="preserve"> evaluation</w:t>
      </w:r>
      <w:r w:rsidR="00F71686">
        <w:t xml:space="preserve"> </w:t>
      </w:r>
      <w:r>
        <w:t>report, Soil Survey</w:t>
      </w:r>
      <w:r w:rsidR="007B4722">
        <w:t xml:space="preserve"> Report</w:t>
      </w:r>
      <w:r>
        <w:t xml:space="preserve">, and </w:t>
      </w:r>
      <w:r w:rsidRPr="004551CA">
        <w:t>Irrigation scheduling equipment</w:t>
      </w:r>
      <w:r>
        <w:t xml:space="preserve"> </w:t>
      </w:r>
      <w:r w:rsidRPr="004551CA">
        <w:t>records</w:t>
      </w:r>
      <w:r>
        <w:t>. Ongoing scheduling equipment records must be</w:t>
      </w:r>
      <w:r w:rsidRPr="004551CA">
        <w:t xml:space="preserve"> kept for at least two years following the completion of works</w:t>
      </w:r>
      <w:r>
        <w:t xml:space="preserve"> and be made available to the MCMA upon request</w:t>
      </w:r>
      <w:r w:rsidRPr="004551CA">
        <w:t>.</w:t>
      </w:r>
    </w:p>
    <w:p w14:paraId="7555AE34" w14:textId="0A868506" w:rsidR="00447758" w:rsidRDefault="00907B6B" w:rsidP="00D14FBE">
      <w:pPr>
        <w:pStyle w:val="ListParagraph"/>
        <w:numPr>
          <w:ilvl w:val="0"/>
          <w:numId w:val="15"/>
        </w:numPr>
      </w:pPr>
      <w:r>
        <w:t>B</w:t>
      </w:r>
      <w:r w:rsidR="00D14FBE">
        <w:t xml:space="preserve">ank </w:t>
      </w:r>
      <w:r w:rsidR="00D14FBE" w:rsidRPr="00D14FBE">
        <w:t>receipts</w:t>
      </w:r>
      <w:r w:rsidR="00C80635">
        <w:t xml:space="preserve"> or statement as proof of payment. </w:t>
      </w:r>
      <w:r w:rsidR="00DB0790">
        <w:t>M</w:t>
      </w:r>
      <w:r w:rsidR="007B4722">
        <w:t xml:space="preserve">allee </w:t>
      </w:r>
      <w:r w:rsidR="00DB0790">
        <w:t>CMA</w:t>
      </w:r>
      <w:r w:rsidR="00DB0790" w:rsidRPr="00DB0790">
        <w:t xml:space="preserve"> will no longer accept invoices that are paid in cash directly to the service provider.</w:t>
      </w:r>
    </w:p>
    <w:p w14:paraId="06D337ED" w14:textId="5293F2B9" w:rsidR="004551CA" w:rsidRDefault="003A584E" w:rsidP="004551CA">
      <w:pPr>
        <w:pStyle w:val="ListParagraph"/>
        <w:numPr>
          <w:ilvl w:val="0"/>
          <w:numId w:val="15"/>
        </w:numPr>
      </w:pPr>
      <w:r w:rsidRPr="003A584E">
        <w:t>All</w:t>
      </w:r>
      <w:r>
        <w:t xml:space="preserve"> itemised</w:t>
      </w:r>
      <w:r w:rsidRPr="003A584E">
        <w:t xml:space="preserve"> invoices </w:t>
      </w:r>
      <w:r w:rsidR="00C80635">
        <w:t>associated with</w:t>
      </w:r>
      <w:r w:rsidRPr="003A584E">
        <w:t xml:space="preserve"> works</w:t>
      </w:r>
      <w:r>
        <w:t xml:space="preserve">, </w:t>
      </w:r>
      <w:r w:rsidR="00C80635">
        <w:t xml:space="preserve">invoices should only include items associated with the </w:t>
      </w:r>
      <w:r w:rsidR="007B4722">
        <w:t>i</w:t>
      </w:r>
      <w:r w:rsidR="00C80635">
        <w:t xml:space="preserve">ncentive works, if </w:t>
      </w:r>
      <w:r w:rsidR="007B4722">
        <w:t>there are</w:t>
      </w:r>
      <w:r w:rsidR="00C80635">
        <w:t xml:space="preserve"> multiple properties </w:t>
      </w:r>
      <w:r w:rsidR="00F71686">
        <w:t xml:space="preserve">claiming </w:t>
      </w:r>
      <w:r w:rsidR="00C80635">
        <w:t>incentives</w:t>
      </w:r>
      <w:r w:rsidR="007B4722">
        <w:t>,</w:t>
      </w:r>
      <w:r w:rsidR="00C80635">
        <w:t xml:space="preserve"> separate invoices for the works on each property</w:t>
      </w:r>
      <w:r w:rsidR="007B4722">
        <w:t xml:space="preserve"> must be provided</w:t>
      </w:r>
      <w:r w:rsidR="00C80635">
        <w:t xml:space="preserve">.   </w:t>
      </w:r>
    </w:p>
    <w:p w14:paraId="3F7EC321" w14:textId="77777777" w:rsidR="00C80635" w:rsidRDefault="00C80635" w:rsidP="00447758"/>
    <w:p w14:paraId="3B9E45EA" w14:textId="046750AC" w:rsidR="00447758" w:rsidRDefault="001B3C00" w:rsidP="001B3C00">
      <w:pPr>
        <w:pStyle w:val="Heading2"/>
      </w:pPr>
      <w:r>
        <w:t xml:space="preserve">7.3 </w:t>
      </w:r>
      <w:r w:rsidR="00447758">
        <w:t xml:space="preserve">Payment </w:t>
      </w:r>
    </w:p>
    <w:p w14:paraId="2ABA749A" w14:textId="49F9AB20" w:rsidR="00447758" w:rsidRDefault="00447758" w:rsidP="00447758"/>
    <w:p w14:paraId="69129E1D" w14:textId="4C2967A4" w:rsidR="00C80635" w:rsidRDefault="00C80635" w:rsidP="00447758">
      <w:r>
        <w:t xml:space="preserve">Once a claim has been received </w:t>
      </w:r>
      <w:r w:rsidRPr="00C80635">
        <w:t xml:space="preserve">all service providers </w:t>
      </w:r>
      <w:r>
        <w:t xml:space="preserve">will be contacted </w:t>
      </w:r>
      <w:r w:rsidRPr="00C80635">
        <w:t>to confirm payments have been made</w:t>
      </w:r>
      <w:r>
        <w:t xml:space="preserve"> </w:t>
      </w:r>
      <w:r w:rsidRPr="00C80635">
        <w:t>in full</w:t>
      </w:r>
      <w:r>
        <w:t xml:space="preserve"> on all invoices and confirm the amounts match the received bank receipt or statement </w:t>
      </w:r>
      <w:r w:rsidR="00907B6B">
        <w:t>amounts</w:t>
      </w:r>
      <w:r w:rsidR="00610783">
        <w:t>.</w:t>
      </w:r>
      <w:r w:rsidR="00907B6B">
        <w:t xml:space="preserve"> </w:t>
      </w:r>
      <w:r w:rsidR="00610783">
        <w:t>O</w:t>
      </w:r>
      <w:r w:rsidR="00907B6B" w:rsidRPr="00C80635">
        <w:t>nly</w:t>
      </w:r>
      <w:r>
        <w:t xml:space="preserve"> </w:t>
      </w:r>
      <w:r w:rsidR="00610783">
        <w:t>when</w:t>
      </w:r>
      <w:r>
        <w:t xml:space="preserve"> this has been confirmed will </w:t>
      </w:r>
      <w:r w:rsidR="00610783">
        <w:t>a</w:t>
      </w:r>
      <w:r>
        <w:t xml:space="preserve"> claim be paid. </w:t>
      </w:r>
    </w:p>
    <w:p w14:paraId="60C66CF5" w14:textId="25E15B8F" w:rsidR="00447758" w:rsidRDefault="00447758" w:rsidP="00447758"/>
    <w:p w14:paraId="518248DA" w14:textId="5C9277D4" w:rsidR="00447758" w:rsidRDefault="00447758" w:rsidP="00447758"/>
    <w:p w14:paraId="7A0BF4FA" w14:textId="7805FE47" w:rsidR="00447758" w:rsidRDefault="00447758" w:rsidP="00447758"/>
    <w:p w14:paraId="18F8D312" w14:textId="1814916D" w:rsidR="00447758" w:rsidRDefault="00447758" w:rsidP="00447758"/>
    <w:p w14:paraId="681BD23F" w14:textId="52B56E36" w:rsidR="00447758" w:rsidRDefault="00447758" w:rsidP="00447758"/>
    <w:p w14:paraId="1551EBF4" w14:textId="44EBF50E" w:rsidR="00447758" w:rsidRDefault="00447758" w:rsidP="00447758"/>
    <w:p w14:paraId="00370DC5" w14:textId="03DBBCC2" w:rsidR="00447758" w:rsidRDefault="00447758" w:rsidP="00447758"/>
    <w:p w14:paraId="1FE5218A" w14:textId="77777777" w:rsidR="00447758" w:rsidRPr="00447758" w:rsidRDefault="00447758" w:rsidP="00447758"/>
    <w:p w14:paraId="6DCDC14D" w14:textId="01212024" w:rsidR="00447758" w:rsidRPr="00447758" w:rsidRDefault="00447758" w:rsidP="00447758">
      <w:pPr>
        <w:pStyle w:val="Heading1"/>
      </w:pPr>
      <w:bookmarkStart w:id="99" w:name="_Toc463524957"/>
      <w:r>
        <w:lastRenderedPageBreak/>
        <w:t>8</w:t>
      </w:r>
      <w:r w:rsidR="00B32C52" w:rsidRPr="00920876">
        <w:t xml:space="preserve">.  </w:t>
      </w:r>
      <w:bookmarkStart w:id="100" w:name="_Toc463514755"/>
      <w:bookmarkStart w:id="101" w:name="_Toc463520165"/>
      <w:bookmarkStart w:id="102" w:name="_Toc463520754"/>
      <w:bookmarkStart w:id="103" w:name="_Toc463520878"/>
      <w:bookmarkStart w:id="104" w:name="_Toc463521086"/>
      <w:bookmarkStart w:id="105" w:name="_Toc463521655"/>
      <w:bookmarkStart w:id="106" w:name="_Toc463521836"/>
      <w:bookmarkStart w:id="107" w:name="_Toc463521849"/>
      <w:r w:rsidR="00B32C52" w:rsidRPr="00920876">
        <w:t>Appendices</w:t>
      </w:r>
      <w:bookmarkEnd w:id="99"/>
      <w:bookmarkEnd w:id="100"/>
      <w:bookmarkEnd w:id="101"/>
      <w:bookmarkEnd w:id="102"/>
      <w:bookmarkEnd w:id="103"/>
      <w:bookmarkEnd w:id="104"/>
      <w:bookmarkEnd w:id="105"/>
      <w:bookmarkEnd w:id="106"/>
      <w:bookmarkEnd w:id="107"/>
    </w:p>
    <w:p w14:paraId="020D7569" w14:textId="77777777" w:rsidR="00B32C52" w:rsidRPr="00920876" w:rsidRDefault="00B32C52" w:rsidP="00B32C52"/>
    <w:p w14:paraId="595DF005" w14:textId="574038C2" w:rsidR="00B32C52" w:rsidRPr="00920876" w:rsidRDefault="00447758" w:rsidP="00540FFB">
      <w:pPr>
        <w:pStyle w:val="Heading2"/>
      </w:pPr>
      <w:bookmarkStart w:id="108" w:name="_Toc463514756"/>
      <w:bookmarkStart w:id="109" w:name="_Toc463520166"/>
      <w:bookmarkStart w:id="110" w:name="_Toc463520755"/>
      <w:bookmarkStart w:id="111" w:name="_Toc463520879"/>
      <w:bookmarkStart w:id="112" w:name="_Toc463521087"/>
      <w:bookmarkStart w:id="113" w:name="_Toc463521656"/>
      <w:bookmarkStart w:id="114" w:name="_Toc463521837"/>
      <w:bookmarkStart w:id="115" w:name="_Toc463521850"/>
      <w:bookmarkStart w:id="116" w:name="_Toc463524958"/>
      <w:r>
        <w:t>8</w:t>
      </w:r>
      <w:r w:rsidR="00B32C52" w:rsidRPr="00920876">
        <w:t>.1 Appendix 1 - Registered Soil Surveyors</w:t>
      </w:r>
      <w:bookmarkEnd w:id="108"/>
      <w:bookmarkEnd w:id="109"/>
      <w:bookmarkEnd w:id="110"/>
      <w:bookmarkEnd w:id="111"/>
      <w:bookmarkEnd w:id="112"/>
      <w:bookmarkEnd w:id="113"/>
      <w:bookmarkEnd w:id="114"/>
      <w:bookmarkEnd w:id="115"/>
      <w:bookmarkEnd w:id="116"/>
      <w:r w:rsidR="00B32C52" w:rsidRPr="00920876">
        <w:t xml:space="preserve"> </w:t>
      </w:r>
    </w:p>
    <w:p w14:paraId="03CDD679" w14:textId="77777777" w:rsidR="00B32C52" w:rsidRPr="00920876" w:rsidRDefault="00B32C52" w:rsidP="00B32C52">
      <w:pPr>
        <w:pStyle w:val="ListParagraph"/>
        <w:ind w:left="465"/>
      </w:pPr>
    </w:p>
    <w:p w14:paraId="0AA9A498" w14:textId="77777777" w:rsidR="00B32C52" w:rsidRDefault="00B32C52" w:rsidP="00B32C52">
      <w:pPr>
        <w:rPr>
          <w:b/>
          <w:i/>
        </w:rPr>
      </w:pPr>
      <w:r w:rsidRPr="00920876">
        <w:rPr>
          <w:b/>
          <w:i/>
        </w:rPr>
        <w:t>Please note: this is a li</w:t>
      </w:r>
      <w:r w:rsidR="00F3023A" w:rsidRPr="00920876">
        <w:rPr>
          <w:b/>
          <w:i/>
        </w:rPr>
        <w:t>st o</w:t>
      </w:r>
      <w:r w:rsidR="003F0DA8" w:rsidRPr="00920876">
        <w:rPr>
          <w:b/>
          <w:i/>
        </w:rPr>
        <w:t xml:space="preserve">f every </w:t>
      </w:r>
      <w:r w:rsidR="00F3023A" w:rsidRPr="00920876">
        <w:rPr>
          <w:b/>
          <w:i/>
        </w:rPr>
        <w:t>soil surveyor who have</w:t>
      </w:r>
      <w:r w:rsidRPr="00920876">
        <w:rPr>
          <w:b/>
          <w:i/>
        </w:rPr>
        <w:t xml:space="preserve"> gaine</w:t>
      </w:r>
      <w:r w:rsidR="00F3023A" w:rsidRPr="00920876">
        <w:rPr>
          <w:b/>
          <w:i/>
        </w:rPr>
        <w:t>d registration</w:t>
      </w:r>
      <w:r w:rsidRPr="00920876">
        <w:rPr>
          <w:b/>
          <w:i/>
        </w:rPr>
        <w:t>. This list is not maintained or updated by the Mallee CMA, as such irrigators are advised to make their own enquires about the availability of these service providers.</w:t>
      </w:r>
      <w:r w:rsidRPr="00942B74">
        <w:rPr>
          <w:b/>
          <w:i/>
        </w:rPr>
        <w:t xml:space="preserve"> </w:t>
      </w:r>
    </w:p>
    <w:p w14:paraId="291C1D62" w14:textId="77777777" w:rsidR="00B32C52" w:rsidRDefault="00B32C52" w:rsidP="00B32C52">
      <w:pPr>
        <w:rPr>
          <w:b/>
          <w:i/>
        </w:rPr>
      </w:pPr>
    </w:p>
    <w:p w14:paraId="369FFAFD" w14:textId="6D2C6D4A" w:rsidR="00B32C52" w:rsidRDefault="00B32C52" w:rsidP="00A934A5">
      <w:pPr>
        <w:tabs>
          <w:tab w:val="left" w:pos="6045"/>
        </w:tabs>
        <w:rPr>
          <w:b/>
          <w:sz w:val="24"/>
        </w:rPr>
      </w:pPr>
      <w:bookmarkStart w:id="117" w:name="_Toc463514757"/>
      <w:r w:rsidRPr="008B2E25">
        <w:rPr>
          <w:b/>
          <w:sz w:val="24"/>
        </w:rPr>
        <w:t>Registered Soil Surveyors</w:t>
      </w:r>
      <w:bookmarkEnd w:id="117"/>
    </w:p>
    <w:p w14:paraId="7893FDBD" w14:textId="27197E0B" w:rsidR="008E5007" w:rsidRPr="008E5007" w:rsidRDefault="008E5007" w:rsidP="008E5007">
      <w:pPr>
        <w:spacing w:after="160" w:line="259" w:lineRule="auto"/>
        <w:rPr>
          <w:b/>
          <w:sz w:val="24"/>
        </w:rPr>
        <w:sectPr w:rsidR="008E5007" w:rsidRPr="008E5007" w:rsidSect="00A00545">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426" w:left="1440" w:header="708" w:footer="708" w:gutter="0"/>
          <w:pgNumType w:start="0"/>
          <w:cols w:space="708"/>
          <w:titlePg/>
          <w:docGrid w:linePitch="360"/>
        </w:sectPr>
      </w:pPr>
    </w:p>
    <w:p w14:paraId="78E773C4" w14:textId="77777777" w:rsidR="008E5007" w:rsidRDefault="008E5007" w:rsidP="008446AB">
      <w:pPr>
        <w:pStyle w:val="Default"/>
        <w:rPr>
          <w:b/>
          <w:bCs/>
          <w:color w:val="auto"/>
          <w:sz w:val="18"/>
          <w:szCs w:val="18"/>
        </w:rPr>
      </w:pPr>
    </w:p>
    <w:p w14:paraId="2282C7C8" w14:textId="62512E59" w:rsidR="008446AB" w:rsidRDefault="008446AB" w:rsidP="008446AB">
      <w:pPr>
        <w:pStyle w:val="Default"/>
        <w:rPr>
          <w:color w:val="auto"/>
          <w:sz w:val="18"/>
          <w:szCs w:val="18"/>
        </w:rPr>
      </w:pPr>
      <w:r>
        <w:rPr>
          <w:b/>
          <w:bCs/>
          <w:color w:val="auto"/>
          <w:sz w:val="18"/>
          <w:szCs w:val="18"/>
        </w:rPr>
        <w:t xml:space="preserve">Jenny Hanna </w:t>
      </w:r>
    </w:p>
    <w:p w14:paraId="0E370A18" w14:textId="77777777" w:rsidR="008446AB" w:rsidRDefault="008446AB" w:rsidP="008446AB">
      <w:pPr>
        <w:pStyle w:val="Default"/>
        <w:rPr>
          <w:color w:val="auto"/>
          <w:sz w:val="18"/>
          <w:szCs w:val="18"/>
        </w:rPr>
      </w:pPr>
      <w:r>
        <w:rPr>
          <w:color w:val="auto"/>
          <w:sz w:val="18"/>
          <w:szCs w:val="18"/>
        </w:rPr>
        <w:t xml:space="preserve">PO Box 361 Gumeracha SA 5233 </w:t>
      </w:r>
    </w:p>
    <w:p w14:paraId="708AE44D" w14:textId="77777777" w:rsidR="008446AB" w:rsidRDefault="008446AB" w:rsidP="008446AB">
      <w:pPr>
        <w:pStyle w:val="Default"/>
        <w:rPr>
          <w:color w:val="auto"/>
          <w:sz w:val="18"/>
          <w:szCs w:val="18"/>
        </w:rPr>
      </w:pPr>
      <w:r>
        <w:rPr>
          <w:color w:val="auto"/>
          <w:sz w:val="18"/>
          <w:szCs w:val="18"/>
        </w:rPr>
        <w:t xml:space="preserve">Ph: (08) 8389 1963 Fax: (08) 8389 1963 </w:t>
      </w:r>
    </w:p>
    <w:p w14:paraId="1B6556E9" w14:textId="2CEF4AB3" w:rsidR="008446AB" w:rsidRDefault="008446AB" w:rsidP="008446AB">
      <w:pPr>
        <w:pStyle w:val="Default"/>
        <w:rPr>
          <w:color w:val="auto"/>
          <w:sz w:val="18"/>
          <w:szCs w:val="18"/>
        </w:rPr>
      </w:pPr>
      <w:r>
        <w:rPr>
          <w:color w:val="auto"/>
          <w:sz w:val="18"/>
          <w:szCs w:val="18"/>
        </w:rPr>
        <w:t xml:space="preserve">Mobile: 0427 891 963 </w:t>
      </w:r>
    </w:p>
    <w:p w14:paraId="7311747D" w14:textId="77777777" w:rsidR="008446AB" w:rsidRDefault="008446AB" w:rsidP="008446AB">
      <w:pPr>
        <w:pStyle w:val="Default"/>
        <w:rPr>
          <w:color w:val="auto"/>
          <w:sz w:val="18"/>
          <w:szCs w:val="18"/>
        </w:rPr>
      </w:pPr>
    </w:p>
    <w:p w14:paraId="19C3E2B7" w14:textId="77777777" w:rsidR="008446AB" w:rsidRDefault="008446AB" w:rsidP="008446AB">
      <w:pPr>
        <w:pStyle w:val="Default"/>
        <w:rPr>
          <w:color w:val="auto"/>
          <w:sz w:val="18"/>
          <w:szCs w:val="18"/>
        </w:rPr>
      </w:pPr>
      <w:r>
        <w:rPr>
          <w:b/>
          <w:bCs/>
          <w:color w:val="auto"/>
          <w:sz w:val="18"/>
          <w:szCs w:val="18"/>
        </w:rPr>
        <w:t xml:space="preserve">Rodney Haywood </w:t>
      </w:r>
    </w:p>
    <w:p w14:paraId="0ADD578E" w14:textId="77777777" w:rsidR="008446AB" w:rsidRDefault="008446AB" w:rsidP="008446AB">
      <w:pPr>
        <w:pStyle w:val="Default"/>
        <w:rPr>
          <w:color w:val="auto"/>
          <w:sz w:val="18"/>
          <w:szCs w:val="18"/>
        </w:rPr>
      </w:pPr>
      <w:r>
        <w:rPr>
          <w:color w:val="auto"/>
          <w:sz w:val="18"/>
          <w:szCs w:val="18"/>
        </w:rPr>
        <w:t xml:space="preserve">RB &amp; SR Haywood </w:t>
      </w:r>
    </w:p>
    <w:p w14:paraId="6874AA97" w14:textId="77777777" w:rsidR="008446AB" w:rsidRDefault="008446AB" w:rsidP="008446AB">
      <w:pPr>
        <w:pStyle w:val="Default"/>
        <w:rPr>
          <w:color w:val="auto"/>
          <w:sz w:val="18"/>
          <w:szCs w:val="18"/>
        </w:rPr>
      </w:pPr>
      <w:r>
        <w:rPr>
          <w:color w:val="auto"/>
          <w:sz w:val="18"/>
          <w:szCs w:val="18"/>
        </w:rPr>
        <w:t xml:space="preserve">149 </w:t>
      </w:r>
      <w:proofErr w:type="spellStart"/>
      <w:r>
        <w:rPr>
          <w:color w:val="auto"/>
          <w:sz w:val="18"/>
          <w:szCs w:val="18"/>
        </w:rPr>
        <w:t>Bookpunong</w:t>
      </w:r>
      <w:proofErr w:type="spellEnd"/>
      <w:r>
        <w:rPr>
          <w:color w:val="auto"/>
          <w:sz w:val="18"/>
          <w:szCs w:val="18"/>
        </w:rPr>
        <w:t xml:space="preserve"> Terrace Loxton SA 5333 </w:t>
      </w:r>
    </w:p>
    <w:p w14:paraId="5EC1520C" w14:textId="77777777" w:rsidR="008446AB" w:rsidRDefault="008446AB" w:rsidP="008446AB">
      <w:pPr>
        <w:pStyle w:val="Default"/>
        <w:rPr>
          <w:color w:val="auto"/>
          <w:sz w:val="18"/>
          <w:szCs w:val="18"/>
        </w:rPr>
      </w:pPr>
      <w:r>
        <w:rPr>
          <w:color w:val="auto"/>
          <w:sz w:val="18"/>
          <w:szCs w:val="18"/>
        </w:rPr>
        <w:t xml:space="preserve">Ph: (08) 8584 6901 Fax: (08) 8584 6901 </w:t>
      </w:r>
    </w:p>
    <w:p w14:paraId="3975857B" w14:textId="676EA27E" w:rsidR="008446AB" w:rsidRDefault="008446AB" w:rsidP="008446AB">
      <w:pPr>
        <w:pStyle w:val="Default"/>
        <w:rPr>
          <w:color w:val="auto"/>
          <w:sz w:val="18"/>
          <w:szCs w:val="18"/>
        </w:rPr>
      </w:pPr>
      <w:r>
        <w:rPr>
          <w:color w:val="auto"/>
          <w:sz w:val="18"/>
          <w:szCs w:val="18"/>
        </w:rPr>
        <w:t xml:space="preserve">Mobile: 0429 673 147 </w:t>
      </w:r>
    </w:p>
    <w:p w14:paraId="1A5CA4AD" w14:textId="77777777" w:rsidR="008E5007" w:rsidRDefault="008E5007" w:rsidP="008446AB">
      <w:pPr>
        <w:pStyle w:val="Default"/>
        <w:rPr>
          <w:color w:val="auto"/>
          <w:sz w:val="18"/>
          <w:szCs w:val="18"/>
        </w:rPr>
      </w:pPr>
    </w:p>
    <w:p w14:paraId="31803A39" w14:textId="77777777" w:rsidR="008E5007" w:rsidRPr="00A25FD6" w:rsidRDefault="008E5007" w:rsidP="008E5007">
      <w:pPr>
        <w:pStyle w:val="Default"/>
        <w:rPr>
          <w:color w:val="auto"/>
          <w:sz w:val="18"/>
          <w:szCs w:val="18"/>
        </w:rPr>
      </w:pPr>
      <w:r w:rsidRPr="00A25FD6">
        <w:rPr>
          <w:b/>
          <w:bCs/>
          <w:color w:val="auto"/>
          <w:sz w:val="18"/>
          <w:szCs w:val="18"/>
        </w:rPr>
        <w:t xml:space="preserve">Geoff Kew </w:t>
      </w:r>
    </w:p>
    <w:p w14:paraId="1F467CD8" w14:textId="77777777" w:rsidR="008E5007" w:rsidRPr="00A25FD6" w:rsidRDefault="008E5007" w:rsidP="008E5007">
      <w:pPr>
        <w:pStyle w:val="Default"/>
        <w:rPr>
          <w:color w:val="auto"/>
          <w:sz w:val="18"/>
          <w:szCs w:val="18"/>
        </w:rPr>
      </w:pPr>
      <w:r w:rsidRPr="00A25FD6">
        <w:rPr>
          <w:color w:val="auto"/>
          <w:sz w:val="18"/>
          <w:szCs w:val="18"/>
        </w:rPr>
        <w:t xml:space="preserve">Kew </w:t>
      </w:r>
      <w:proofErr w:type="spellStart"/>
      <w:r w:rsidRPr="00A25FD6">
        <w:rPr>
          <w:color w:val="auto"/>
          <w:sz w:val="18"/>
          <w:szCs w:val="18"/>
        </w:rPr>
        <w:t>Wetherby</w:t>
      </w:r>
      <w:proofErr w:type="spellEnd"/>
      <w:r w:rsidRPr="00A25FD6">
        <w:rPr>
          <w:color w:val="auto"/>
          <w:sz w:val="18"/>
          <w:szCs w:val="18"/>
        </w:rPr>
        <w:t xml:space="preserve"> Soil Survey &amp; Land Evaluation </w:t>
      </w:r>
    </w:p>
    <w:p w14:paraId="6E301FAA" w14:textId="77777777" w:rsidR="008E5007" w:rsidRPr="00A25FD6" w:rsidRDefault="008E5007" w:rsidP="008E5007">
      <w:pPr>
        <w:pStyle w:val="Default"/>
        <w:rPr>
          <w:color w:val="auto"/>
          <w:sz w:val="18"/>
          <w:szCs w:val="18"/>
        </w:rPr>
      </w:pPr>
      <w:r w:rsidRPr="00A25FD6">
        <w:rPr>
          <w:color w:val="auto"/>
          <w:sz w:val="18"/>
          <w:szCs w:val="18"/>
        </w:rPr>
        <w:t xml:space="preserve">7452 Main South Rd </w:t>
      </w:r>
    </w:p>
    <w:p w14:paraId="473BBB9C" w14:textId="77777777" w:rsidR="008E5007" w:rsidRPr="00A25FD6" w:rsidRDefault="008E5007" w:rsidP="008E5007">
      <w:pPr>
        <w:pStyle w:val="Default"/>
        <w:rPr>
          <w:color w:val="auto"/>
          <w:sz w:val="18"/>
          <w:szCs w:val="18"/>
        </w:rPr>
      </w:pPr>
      <w:r w:rsidRPr="00A25FD6">
        <w:rPr>
          <w:color w:val="auto"/>
          <w:sz w:val="18"/>
          <w:szCs w:val="18"/>
        </w:rPr>
        <w:t xml:space="preserve">Second Valley SA 5204 </w:t>
      </w:r>
    </w:p>
    <w:p w14:paraId="59993D71" w14:textId="77777777" w:rsidR="008E5007" w:rsidRPr="00A25FD6" w:rsidRDefault="008E5007" w:rsidP="008E5007">
      <w:pPr>
        <w:pStyle w:val="Default"/>
        <w:rPr>
          <w:color w:val="auto"/>
          <w:sz w:val="18"/>
          <w:szCs w:val="18"/>
        </w:rPr>
      </w:pPr>
      <w:r w:rsidRPr="00A25FD6">
        <w:rPr>
          <w:color w:val="auto"/>
          <w:sz w:val="18"/>
          <w:szCs w:val="18"/>
        </w:rPr>
        <w:t xml:space="preserve">Mobile: 0409 690 469 </w:t>
      </w:r>
    </w:p>
    <w:p w14:paraId="66D6F5DC" w14:textId="77777777" w:rsidR="008E5007" w:rsidRDefault="00BE2271" w:rsidP="008E5007">
      <w:pPr>
        <w:pStyle w:val="Default"/>
        <w:rPr>
          <w:color w:val="auto"/>
          <w:sz w:val="18"/>
          <w:szCs w:val="18"/>
        </w:rPr>
      </w:pPr>
      <w:hyperlink r:id="rId33" w:history="1">
        <w:r w:rsidR="008E5007" w:rsidRPr="00A25FD6">
          <w:rPr>
            <w:rStyle w:val="Hyperlink"/>
            <w:sz w:val="18"/>
            <w:szCs w:val="18"/>
          </w:rPr>
          <w:t>geoff@soilprofile.com.au</w:t>
        </w:r>
      </w:hyperlink>
      <w:r w:rsidR="008E5007">
        <w:rPr>
          <w:color w:val="auto"/>
          <w:sz w:val="18"/>
          <w:szCs w:val="18"/>
        </w:rPr>
        <w:t xml:space="preserve"> </w:t>
      </w:r>
    </w:p>
    <w:p w14:paraId="5FA2E2A5" w14:textId="77777777" w:rsidR="008E5007" w:rsidRDefault="008E5007" w:rsidP="008E5007">
      <w:pPr>
        <w:pStyle w:val="Default"/>
        <w:rPr>
          <w:color w:val="auto"/>
          <w:sz w:val="18"/>
          <w:szCs w:val="18"/>
        </w:rPr>
      </w:pPr>
    </w:p>
    <w:p w14:paraId="06DDB919" w14:textId="77777777" w:rsidR="008E5007" w:rsidRDefault="008E5007" w:rsidP="008E5007">
      <w:pPr>
        <w:pStyle w:val="Default"/>
        <w:rPr>
          <w:color w:val="auto"/>
          <w:sz w:val="18"/>
          <w:szCs w:val="18"/>
        </w:rPr>
      </w:pPr>
      <w:r>
        <w:rPr>
          <w:b/>
          <w:bCs/>
          <w:color w:val="auto"/>
          <w:sz w:val="18"/>
          <w:szCs w:val="18"/>
        </w:rPr>
        <w:t xml:space="preserve">Kym </w:t>
      </w:r>
      <w:proofErr w:type="spellStart"/>
      <w:r>
        <w:rPr>
          <w:b/>
          <w:bCs/>
          <w:color w:val="auto"/>
          <w:sz w:val="18"/>
          <w:szCs w:val="18"/>
        </w:rPr>
        <w:t>Luitjes</w:t>
      </w:r>
      <w:proofErr w:type="spellEnd"/>
      <w:r>
        <w:rPr>
          <w:b/>
          <w:bCs/>
          <w:color w:val="auto"/>
          <w:sz w:val="18"/>
          <w:szCs w:val="18"/>
        </w:rPr>
        <w:t xml:space="preserve"> </w:t>
      </w:r>
    </w:p>
    <w:p w14:paraId="0312AFCE" w14:textId="77777777" w:rsidR="008E5007" w:rsidRDefault="008E5007" w:rsidP="008E5007">
      <w:pPr>
        <w:pStyle w:val="Default"/>
        <w:rPr>
          <w:color w:val="auto"/>
          <w:sz w:val="18"/>
          <w:szCs w:val="18"/>
        </w:rPr>
      </w:pPr>
      <w:r>
        <w:rPr>
          <w:color w:val="auto"/>
          <w:sz w:val="18"/>
          <w:szCs w:val="18"/>
        </w:rPr>
        <w:t xml:space="preserve">Sunraysia Environmental </w:t>
      </w:r>
    </w:p>
    <w:p w14:paraId="7EEF1C64" w14:textId="77777777" w:rsidR="008E5007" w:rsidRDefault="008E5007" w:rsidP="008E5007">
      <w:pPr>
        <w:pStyle w:val="Default"/>
        <w:rPr>
          <w:color w:val="auto"/>
          <w:sz w:val="18"/>
          <w:szCs w:val="18"/>
        </w:rPr>
      </w:pPr>
      <w:r>
        <w:rPr>
          <w:color w:val="auto"/>
          <w:sz w:val="18"/>
          <w:szCs w:val="18"/>
        </w:rPr>
        <w:t xml:space="preserve">3 The Crescent Mildura Vic 3500 </w:t>
      </w:r>
    </w:p>
    <w:p w14:paraId="36212F21" w14:textId="77777777" w:rsidR="008E5007" w:rsidRDefault="008E5007" w:rsidP="008E5007">
      <w:pPr>
        <w:pStyle w:val="Default"/>
        <w:rPr>
          <w:color w:val="auto"/>
          <w:sz w:val="18"/>
          <w:szCs w:val="18"/>
        </w:rPr>
      </w:pPr>
      <w:r>
        <w:rPr>
          <w:color w:val="auto"/>
          <w:sz w:val="18"/>
          <w:szCs w:val="18"/>
        </w:rPr>
        <w:t xml:space="preserve">Ph: (03) 5023 3643 Fax: (03) 5021 3440 </w:t>
      </w:r>
    </w:p>
    <w:p w14:paraId="3219C6B4" w14:textId="77777777" w:rsidR="008E5007" w:rsidRDefault="00BE2271" w:rsidP="008E5007">
      <w:pPr>
        <w:pStyle w:val="Default"/>
        <w:rPr>
          <w:color w:val="auto"/>
          <w:sz w:val="18"/>
          <w:szCs w:val="18"/>
        </w:rPr>
      </w:pPr>
      <w:hyperlink r:id="rId34" w:history="1">
        <w:r w:rsidR="008E5007" w:rsidRPr="00B11043">
          <w:rPr>
            <w:rStyle w:val="Hyperlink"/>
            <w:sz w:val="18"/>
            <w:szCs w:val="18"/>
          </w:rPr>
          <w:t>enquiries@sunenv.com.au</w:t>
        </w:r>
      </w:hyperlink>
      <w:r w:rsidR="008E5007">
        <w:rPr>
          <w:color w:val="auto"/>
          <w:sz w:val="18"/>
          <w:szCs w:val="18"/>
        </w:rPr>
        <w:t xml:space="preserve"> </w:t>
      </w:r>
    </w:p>
    <w:p w14:paraId="21E8A655" w14:textId="77777777" w:rsidR="008E5007" w:rsidRDefault="008E5007" w:rsidP="008E5007">
      <w:pPr>
        <w:pStyle w:val="Default"/>
        <w:rPr>
          <w:color w:val="auto"/>
          <w:sz w:val="18"/>
          <w:szCs w:val="18"/>
        </w:rPr>
      </w:pPr>
    </w:p>
    <w:p w14:paraId="7541D488" w14:textId="77777777" w:rsidR="008E5007" w:rsidRDefault="008E5007" w:rsidP="008E5007">
      <w:pPr>
        <w:pStyle w:val="Default"/>
        <w:rPr>
          <w:color w:val="auto"/>
          <w:sz w:val="18"/>
          <w:szCs w:val="18"/>
        </w:rPr>
      </w:pPr>
      <w:r>
        <w:rPr>
          <w:b/>
          <w:bCs/>
          <w:color w:val="auto"/>
          <w:sz w:val="18"/>
          <w:szCs w:val="18"/>
        </w:rPr>
        <w:t xml:space="preserve">Wendy </w:t>
      </w:r>
      <w:proofErr w:type="spellStart"/>
      <w:r>
        <w:rPr>
          <w:b/>
          <w:bCs/>
          <w:color w:val="auto"/>
          <w:sz w:val="18"/>
          <w:szCs w:val="18"/>
        </w:rPr>
        <w:t>Meech</w:t>
      </w:r>
      <w:proofErr w:type="spellEnd"/>
      <w:r>
        <w:rPr>
          <w:b/>
          <w:bCs/>
          <w:color w:val="auto"/>
          <w:sz w:val="18"/>
          <w:szCs w:val="18"/>
        </w:rPr>
        <w:t xml:space="preserve"> </w:t>
      </w:r>
    </w:p>
    <w:p w14:paraId="79835472" w14:textId="77777777" w:rsidR="008E5007" w:rsidRDefault="008E5007" w:rsidP="008E5007">
      <w:pPr>
        <w:pStyle w:val="Default"/>
        <w:rPr>
          <w:color w:val="auto"/>
          <w:sz w:val="18"/>
          <w:szCs w:val="18"/>
        </w:rPr>
      </w:pPr>
      <w:r>
        <w:rPr>
          <w:color w:val="auto"/>
          <w:sz w:val="18"/>
          <w:szCs w:val="18"/>
        </w:rPr>
        <w:t xml:space="preserve">WJB Consulting </w:t>
      </w:r>
    </w:p>
    <w:p w14:paraId="3E4BA11C" w14:textId="77777777" w:rsidR="008E5007" w:rsidRDefault="008E5007" w:rsidP="008E5007">
      <w:pPr>
        <w:pStyle w:val="Default"/>
        <w:rPr>
          <w:color w:val="auto"/>
          <w:sz w:val="18"/>
          <w:szCs w:val="18"/>
        </w:rPr>
      </w:pPr>
      <w:r>
        <w:rPr>
          <w:color w:val="auto"/>
          <w:sz w:val="18"/>
          <w:szCs w:val="18"/>
        </w:rPr>
        <w:t xml:space="preserve">PO Box 181 Roseworthy SA 5371 </w:t>
      </w:r>
    </w:p>
    <w:p w14:paraId="76708736" w14:textId="77777777" w:rsidR="008E5007" w:rsidRDefault="008E5007" w:rsidP="008E5007">
      <w:pPr>
        <w:pStyle w:val="Default"/>
        <w:rPr>
          <w:color w:val="auto"/>
          <w:sz w:val="18"/>
          <w:szCs w:val="18"/>
        </w:rPr>
      </w:pPr>
      <w:r>
        <w:rPr>
          <w:color w:val="auto"/>
          <w:sz w:val="18"/>
          <w:szCs w:val="18"/>
        </w:rPr>
        <w:t xml:space="preserve">Ph: (08) 8524 8501 Fax: (08) 8524 8501 </w:t>
      </w:r>
    </w:p>
    <w:p w14:paraId="56000CDD" w14:textId="77777777" w:rsidR="008E5007" w:rsidRDefault="008E5007" w:rsidP="008E5007">
      <w:pPr>
        <w:pStyle w:val="Default"/>
        <w:rPr>
          <w:color w:val="auto"/>
          <w:sz w:val="18"/>
          <w:szCs w:val="18"/>
        </w:rPr>
      </w:pPr>
      <w:r>
        <w:rPr>
          <w:color w:val="auto"/>
          <w:sz w:val="18"/>
          <w:szCs w:val="18"/>
        </w:rPr>
        <w:t xml:space="preserve">Mobile: 0428 877 558 </w:t>
      </w:r>
    </w:p>
    <w:p w14:paraId="5AFA6A00" w14:textId="77777777" w:rsidR="008E5007" w:rsidRDefault="00BE2271" w:rsidP="008E5007">
      <w:pPr>
        <w:pStyle w:val="Default"/>
        <w:rPr>
          <w:color w:val="auto"/>
          <w:sz w:val="18"/>
          <w:szCs w:val="18"/>
        </w:rPr>
      </w:pPr>
      <w:hyperlink r:id="rId35" w:history="1">
        <w:r w:rsidR="008E5007" w:rsidRPr="00B11043">
          <w:rPr>
            <w:rStyle w:val="Hyperlink"/>
            <w:sz w:val="18"/>
            <w:szCs w:val="18"/>
          </w:rPr>
          <w:t>wjb.consulting@bigpond.com</w:t>
        </w:r>
      </w:hyperlink>
      <w:r w:rsidR="008E5007">
        <w:rPr>
          <w:color w:val="auto"/>
          <w:sz w:val="18"/>
          <w:szCs w:val="18"/>
        </w:rPr>
        <w:t xml:space="preserve"> </w:t>
      </w:r>
    </w:p>
    <w:p w14:paraId="53C17B88" w14:textId="77777777" w:rsidR="008E5007" w:rsidRDefault="008E5007" w:rsidP="008E5007">
      <w:pPr>
        <w:pStyle w:val="Default"/>
        <w:rPr>
          <w:color w:val="auto"/>
          <w:sz w:val="18"/>
          <w:szCs w:val="18"/>
        </w:rPr>
      </w:pPr>
    </w:p>
    <w:p w14:paraId="2967122B" w14:textId="77777777" w:rsidR="008E5007" w:rsidRDefault="008E5007" w:rsidP="008E5007">
      <w:pPr>
        <w:pStyle w:val="Default"/>
        <w:rPr>
          <w:b/>
          <w:bCs/>
          <w:color w:val="auto"/>
          <w:sz w:val="18"/>
          <w:szCs w:val="18"/>
        </w:rPr>
      </w:pPr>
    </w:p>
    <w:p w14:paraId="548B77C8" w14:textId="77777777" w:rsidR="008E5007" w:rsidRDefault="008E5007" w:rsidP="008E5007">
      <w:pPr>
        <w:pStyle w:val="Default"/>
        <w:rPr>
          <w:b/>
          <w:bCs/>
          <w:color w:val="auto"/>
          <w:sz w:val="18"/>
          <w:szCs w:val="18"/>
        </w:rPr>
      </w:pPr>
    </w:p>
    <w:p w14:paraId="43B21B1D" w14:textId="77777777" w:rsidR="00B5531E" w:rsidRDefault="00B5531E" w:rsidP="008E5007">
      <w:pPr>
        <w:pStyle w:val="Default"/>
        <w:rPr>
          <w:b/>
          <w:bCs/>
          <w:color w:val="auto"/>
          <w:sz w:val="18"/>
          <w:szCs w:val="18"/>
        </w:rPr>
      </w:pPr>
    </w:p>
    <w:p w14:paraId="4A35D2E5" w14:textId="77777777" w:rsidR="00B5531E" w:rsidRDefault="00B5531E" w:rsidP="008E5007">
      <w:pPr>
        <w:pStyle w:val="Default"/>
        <w:rPr>
          <w:b/>
          <w:bCs/>
          <w:color w:val="auto"/>
          <w:sz w:val="18"/>
          <w:szCs w:val="18"/>
        </w:rPr>
      </w:pPr>
    </w:p>
    <w:p w14:paraId="40AD0213" w14:textId="22C71322" w:rsidR="008E5007" w:rsidRDefault="008E5007" w:rsidP="008E5007">
      <w:pPr>
        <w:pStyle w:val="Default"/>
        <w:rPr>
          <w:color w:val="auto"/>
          <w:sz w:val="18"/>
          <w:szCs w:val="18"/>
        </w:rPr>
      </w:pPr>
      <w:r>
        <w:rPr>
          <w:b/>
          <w:bCs/>
          <w:color w:val="auto"/>
          <w:sz w:val="18"/>
          <w:szCs w:val="18"/>
        </w:rPr>
        <w:t xml:space="preserve">Jeff Mitchell </w:t>
      </w:r>
    </w:p>
    <w:p w14:paraId="48355B6F" w14:textId="77777777" w:rsidR="008E5007" w:rsidRDefault="008E5007" w:rsidP="008E5007">
      <w:pPr>
        <w:pStyle w:val="Default"/>
        <w:rPr>
          <w:color w:val="auto"/>
          <w:sz w:val="18"/>
          <w:szCs w:val="18"/>
        </w:rPr>
      </w:pPr>
      <w:r>
        <w:rPr>
          <w:color w:val="auto"/>
          <w:sz w:val="18"/>
          <w:szCs w:val="18"/>
        </w:rPr>
        <w:t xml:space="preserve">PO Box 655 Red Cliffs Vic 3496 </w:t>
      </w:r>
    </w:p>
    <w:p w14:paraId="42018492" w14:textId="77777777" w:rsidR="008E5007" w:rsidRDefault="008E5007" w:rsidP="008E5007">
      <w:pPr>
        <w:pStyle w:val="Default"/>
        <w:rPr>
          <w:color w:val="auto"/>
          <w:sz w:val="18"/>
          <w:szCs w:val="18"/>
        </w:rPr>
      </w:pPr>
      <w:r>
        <w:rPr>
          <w:color w:val="auto"/>
          <w:sz w:val="18"/>
          <w:szCs w:val="18"/>
        </w:rPr>
        <w:t xml:space="preserve">Mobile: 0418 995 417 </w:t>
      </w:r>
    </w:p>
    <w:p w14:paraId="4F47A74F" w14:textId="77777777" w:rsidR="008E5007" w:rsidRDefault="008E5007" w:rsidP="008E5007">
      <w:pPr>
        <w:pStyle w:val="Default"/>
        <w:rPr>
          <w:color w:val="auto"/>
          <w:sz w:val="18"/>
          <w:szCs w:val="18"/>
        </w:rPr>
      </w:pPr>
      <w:r>
        <w:rPr>
          <w:color w:val="auto"/>
          <w:sz w:val="18"/>
          <w:szCs w:val="18"/>
        </w:rPr>
        <w:t xml:space="preserve">Email: </w:t>
      </w:r>
      <w:hyperlink r:id="rId36" w:history="1">
        <w:r w:rsidRPr="00B11043">
          <w:rPr>
            <w:rStyle w:val="Hyperlink"/>
            <w:sz w:val="18"/>
            <w:szCs w:val="18"/>
          </w:rPr>
          <w:t>jeff@mitchag.com.au</w:t>
        </w:r>
      </w:hyperlink>
      <w:r>
        <w:rPr>
          <w:color w:val="auto"/>
          <w:sz w:val="18"/>
          <w:szCs w:val="18"/>
        </w:rPr>
        <w:t xml:space="preserve"> </w:t>
      </w:r>
    </w:p>
    <w:p w14:paraId="0AEA6C7A" w14:textId="77777777" w:rsidR="008E5007" w:rsidRDefault="008E5007" w:rsidP="008E5007">
      <w:pPr>
        <w:pStyle w:val="Default"/>
        <w:rPr>
          <w:color w:val="auto"/>
          <w:sz w:val="18"/>
          <w:szCs w:val="18"/>
        </w:rPr>
      </w:pPr>
    </w:p>
    <w:p w14:paraId="5E503193" w14:textId="77777777" w:rsidR="008E5007" w:rsidRDefault="008E5007" w:rsidP="008E5007">
      <w:pPr>
        <w:pStyle w:val="Default"/>
        <w:rPr>
          <w:color w:val="auto"/>
          <w:sz w:val="18"/>
          <w:szCs w:val="18"/>
        </w:rPr>
      </w:pPr>
      <w:r>
        <w:rPr>
          <w:b/>
          <w:bCs/>
          <w:color w:val="auto"/>
          <w:sz w:val="18"/>
          <w:szCs w:val="18"/>
        </w:rPr>
        <w:t xml:space="preserve">John </w:t>
      </w:r>
      <w:proofErr w:type="spellStart"/>
      <w:r>
        <w:rPr>
          <w:b/>
          <w:bCs/>
          <w:color w:val="auto"/>
          <w:sz w:val="18"/>
          <w:szCs w:val="18"/>
        </w:rPr>
        <w:t>Rasic</w:t>
      </w:r>
      <w:proofErr w:type="spellEnd"/>
      <w:r>
        <w:rPr>
          <w:b/>
          <w:bCs/>
          <w:color w:val="auto"/>
          <w:sz w:val="18"/>
          <w:szCs w:val="18"/>
        </w:rPr>
        <w:t xml:space="preserve"> </w:t>
      </w:r>
    </w:p>
    <w:p w14:paraId="458AC984" w14:textId="77777777" w:rsidR="008E5007" w:rsidRDefault="008E5007" w:rsidP="008E5007">
      <w:pPr>
        <w:pStyle w:val="Default"/>
        <w:rPr>
          <w:color w:val="auto"/>
          <w:sz w:val="18"/>
          <w:szCs w:val="18"/>
        </w:rPr>
      </w:pPr>
      <w:r>
        <w:rPr>
          <w:color w:val="auto"/>
          <w:sz w:val="18"/>
          <w:szCs w:val="18"/>
        </w:rPr>
        <w:t xml:space="preserve">6 Sugar Court Flagstaff Hill SA 5159 </w:t>
      </w:r>
    </w:p>
    <w:p w14:paraId="7861A31E" w14:textId="77777777" w:rsidR="008E5007" w:rsidRDefault="008E5007" w:rsidP="008E5007">
      <w:pPr>
        <w:pStyle w:val="Default"/>
        <w:rPr>
          <w:color w:val="auto"/>
          <w:sz w:val="18"/>
          <w:szCs w:val="18"/>
        </w:rPr>
      </w:pPr>
      <w:r>
        <w:rPr>
          <w:color w:val="auto"/>
          <w:sz w:val="18"/>
          <w:szCs w:val="18"/>
        </w:rPr>
        <w:t xml:space="preserve">Ph: (08) 8377 2988 Fax: (08) 8377 1488 </w:t>
      </w:r>
    </w:p>
    <w:p w14:paraId="54BBB1C1" w14:textId="77777777" w:rsidR="008E5007" w:rsidRDefault="008E5007" w:rsidP="008E5007">
      <w:pPr>
        <w:pStyle w:val="Default"/>
        <w:rPr>
          <w:color w:val="auto"/>
          <w:sz w:val="18"/>
          <w:szCs w:val="18"/>
        </w:rPr>
      </w:pPr>
      <w:r>
        <w:rPr>
          <w:color w:val="auto"/>
          <w:sz w:val="18"/>
          <w:szCs w:val="18"/>
        </w:rPr>
        <w:t xml:space="preserve">Mobile: 0419 671 655 </w:t>
      </w:r>
    </w:p>
    <w:p w14:paraId="3F9F1CB1" w14:textId="77777777" w:rsidR="008E5007" w:rsidRDefault="00BE2271" w:rsidP="008E5007">
      <w:pPr>
        <w:pStyle w:val="Default"/>
        <w:rPr>
          <w:color w:val="auto"/>
          <w:sz w:val="18"/>
          <w:szCs w:val="18"/>
        </w:rPr>
      </w:pPr>
      <w:hyperlink r:id="rId37" w:history="1">
        <w:r w:rsidR="008E5007" w:rsidRPr="00B11043">
          <w:rPr>
            <w:rStyle w:val="Hyperlink"/>
            <w:sz w:val="18"/>
            <w:szCs w:val="18"/>
          </w:rPr>
          <w:t>johnrasic@adam.com.au</w:t>
        </w:r>
      </w:hyperlink>
      <w:r w:rsidR="008E5007">
        <w:rPr>
          <w:color w:val="auto"/>
          <w:sz w:val="18"/>
          <w:szCs w:val="18"/>
        </w:rPr>
        <w:t xml:space="preserve"> </w:t>
      </w:r>
    </w:p>
    <w:p w14:paraId="561C9B80" w14:textId="77777777" w:rsidR="008E5007" w:rsidRDefault="008E5007" w:rsidP="008E5007">
      <w:pPr>
        <w:pStyle w:val="Default"/>
        <w:rPr>
          <w:color w:val="auto"/>
          <w:sz w:val="18"/>
          <w:szCs w:val="18"/>
        </w:rPr>
      </w:pPr>
    </w:p>
    <w:p w14:paraId="2286583E" w14:textId="77777777" w:rsidR="008E5007" w:rsidRDefault="008E5007" w:rsidP="008E5007">
      <w:pPr>
        <w:pStyle w:val="Default"/>
        <w:rPr>
          <w:color w:val="auto"/>
          <w:sz w:val="18"/>
          <w:szCs w:val="18"/>
        </w:rPr>
      </w:pPr>
      <w:r>
        <w:rPr>
          <w:b/>
          <w:bCs/>
          <w:color w:val="auto"/>
          <w:sz w:val="18"/>
          <w:szCs w:val="18"/>
        </w:rPr>
        <w:t xml:space="preserve">Trevor </w:t>
      </w:r>
      <w:proofErr w:type="spellStart"/>
      <w:r>
        <w:rPr>
          <w:b/>
          <w:bCs/>
          <w:color w:val="auto"/>
          <w:sz w:val="18"/>
          <w:szCs w:val="18"/>
        </w:rPr>
        <w:t>Sluggett</w:t>
      </w:r>
      <w:proofErr w:type="spellEnd"/>
      <w:r>
        <w:rPr>
          <w:b/>
          <w:bCs/>
          <w:color w:val="auto"/>
          <w:sz w:val="18"/>
          <w:szCs w:val="18"/>
        </w:rPr>
        <w:t xml:space="preserve"> </w:t>
      </w:r>
    </w:p>
    <w:p w14:paraId="16F3F4BA" w14:textId="77777777" w:rsidR="008E5007" w:rsidRDefault="008E5007" w:rsidP="008E5007">
      <w:pPr>
        <w:pStyle w:val="Default"/>
        <w:rPr>
          <w:color w:val="auto"/>
          <w:sz w:val="18"/>
          <w:szCs w:val="18"/>
        </w:rPr>
      </w:pPr>
      <w:r>
        <w:rPr>
          <w:color w:val="auto"/>
          <w:sz w:val="18"/>
          <w:szCs w:val="18"/>
        </w:rPr>
        <w:t xml:space="preserve">Soil Agronomist </w:t>
      </w:r>
    </w:p>
    <w:p w14:paraId="280051DF" w14:textId="77777777" w:rsidR="008E5007" w:rsidRDefault="008E5007" w:rsidP="008E5007">
      <w:pPr>
        <w:pStyle w:val="Default"/>
        <w:rPr>
          <w:color w:val="auto"/>
          <w:sz w:val="18"/>
          <w:szCs w:val="18"/>
        </w:rPr>
      </w:pPr>
      <w:r>
        <w:rPr>
          <w:color w:val="auto"/>
          <w:sz w:val="18"/>
          <w:szCs w:val="18"/>
        </w:rPr>
        <w:t xml:space="preserve">Total Eden – Renmark </w:t>
      </w:r>
    </w:p>
    <w:p w14:paraId="2F51AABC" w14:textId="77777777" w:rsidR="008E5007" w:rsidRDefault="008E5007" w:rsidP="008E5007">
      <w:pPr>
        <w:pStyle w:val="Default"/>
        <w:rPr>
          <w:color w:val="auto"/>
          <w:sz w:val="18"/>
          <w:szCs w:val="18"/>
        </w:rPr>
      </w:pPr>
      <w:r>
        <w:rPr>
          <w:color w:val="auto"/>
          <w:sz w:val="18"/>
          <w:szCs w:val="18"/>
        </w:rPr>
        <w:t xml:space="preserve">230 Renmark Ave Renmark SA 5341 </w:t>
      </w:r>
    </w:p>
    <w:p w14:paraId="6B0FB627" w14:textId="77777777" w:rsidR="008E5007" w:rsidRDefault="008E5007" w:rsidP="008E5007">
      <w:pPr>
        <w:pStyle w:val="Default"/>
        <w:rPr>
          <w:color w:val="auto"/>
          <w:sz w:val="18"/>
          <w:szCs w:val="18"/>
        </w:rPr>
      </w:pPr>
      <w:r>
        <w:rPr>
          <w:color w:val="auto"/>
          <w:sz w:val="18"/>
          <w:szCs w:val="18"/>
        </w:rPr>
        <w:t xml:space="preserve">P: 08 8586 6777 M: 0427 861 295 </w:t>
      </w:r>
    </w:p>
    <w:p w14:paraId="54CBD76D" w14:textId="77777777" w:rsidR="008E5007" w:rsidRDefault="008E5007" w:rsidP="008E5007">
      <w:pPr>
        <w:pStyle w:val="Default"/>
        <w:rPr>
          <w:color w:val="auto"/>
          <w:sz w:val="20"/>
          <w:szCs w:val="20"/>
        </w:rPr>
      </w:pPr>
      <w:r>
        <w:rPr>
          <w:color w:val="auto"/>
          <w:sz w:val="18"/>
          <w:szCs w:val="18"/>
        </w:rPr>
        <w:t xml:space="preserve">E: </w:t>
      </w:r>
      <w:hyperlink r:id="rId38" w:history="1">
        <w:r w:rsidRPr="00B11043">
          <w:rPr>
            <w:rStyle w:val="Hyperlink"/>
            <w:sz w:val="20"/>
            <w:szCs w:val="20"/>
          </w:rPr>
          <w:t>riverland@totaleden.com.au</w:t>
        </w:r>
      </w:hyperlink>
      <w:r>
        <w:rPr>
          <w:color w:val="auto"/>
          <w:sz w:val="20"/>
          <w:szCs w:val="20"/>
        </w:rPr>
        <w:t xml:space="preserve"> </w:t>
      </w:r>
    </w:p>
    <w:p w14:paraId="2B1441BF" w14:textId="77777777" w:rsidR="008E5007" w:rsidRDefault="008E5007" w:rsidP="008E5007">
      <w:pPr>
        <w:pStyle w:val="Default"/>
        <w:rPr>
          <w:color w:val="auto"/>
          <w:sz w:val="20"/>
          <w:szCs w:val="20"/>
        </w:rPr>
      </w:pPr>
    </w:p>
    <w:p w14:paraId="432B0B5C" w14:textId="77777777" w:rsidR="008E5007" w:rsidRDefault="008E5007" w:rsidP="008E5007">
      <w:pPr>
        <w:pStyle w:val="Default"/>
        <w:rPr>
          <w:color w:val="auto"/>
          <w:sz w:val="18"/>
          <w:szCs w:val="18"/>
        </w:rPr>
      </w:pPr>
      <w:r>
        <w:rPr>
          <w:b/>
          <w:bCs/>
          <w:color w:val="auto"/>
          <w:sz w:val="18"/>
          <w:szCs w:val="18"/>
        </w:rPr>
        <w:t xml:space="preserve">Ian </w:t>
      </w:r>
      <w:proofErr w:type="spellStart"/>
      <w:r>
        <w:rPr>
          <w:b/>
          <w:bCs/>
          <w:color w:val="auto"/>
          <w:sz w:val="18"/>
          <w:szCs w:val="18"/>
        </w:rPr>
        <w:t>Sluiter</w:t>
      </w:r>
      <w:proofErr w:type="spellEnd"/>
      <w:r>
        <w:rPr>
          <w:b/>
          <w:bCs/>
          <w:color w:val="auto"/>
          <w:sz w:val="18"/>
          <w:szCs w:val="18"/>
        </w:rPr>
        <w:t xml:space="preserve"> </w:t>
      </w:r>
    </w:p>
    <w:p w14:paraId="655FB37E" w14:textId="77777777" w:rsidR="008E5007" w:rsidRDefault="008E5007" w:rsidP="008E5007">
      <w:pPr>
        <w:pStyle w:val="Default"/>
        <w:rPr>
          <w:color w:val="auto"/>
          <w:sz w:val="18"/>
          <w:szCs w:val="18"/>
        </w:rPr>
      </w:pPr>
      <w:r>
        <w:rPr>
          <w:color w:val="auto"/>
          <w:sz w:val="18"/>
          <w:szCs w:val="18"/>
        </w:rPr>
        <w:t xml:space="preserve">PO Box 698 Merbein Vic 3505 </w:t>
      </w:r>
    </w:p>
    <w:p w14:paraId="2375D845" w14:textId="77777777" w:rsidR="008E5007" w:rsidRDefault="008E5007" w:rsidP="008E5007">
      <w:pPr>
        <w:pStyle w:val="Default"/>
        <w:rPr>
          <w:color w:val="auto"/>
          <w:sz w:val="18"/>
          <w:szCs w:val="18"/>
        </w:rPr>
      </w:pPr>
      <w:r>
        <w:rPr>
          <w:color w:val="auto"/>
          <w:sz w:val="18"/>
          <w:szCs w:val="18"/>
        </w:rPr>
        <w:t xml:space="preserve">Ph: (03) 5025 6500 Fax: (03) 5025 6500 </w:t>
      </w:r>
    </w:p>
    <w:p w14:paraId="7AF68D54" w14:textId="77777777" w:rsidR="008E5007" w:rsidRDefault="008E5007" w:rsidP="008E5007">
      <w:pPr>
        <w:pStyle w:val="Default"/>
        <w:rPr>
          <w:color w:val="auto"/>
          <w:sz w:val="18"/>
          <w:szCs w:val="18"/>
        </w:rPr>
      </w:pPr>
    </w:p>
    <w:p w14:paraId="5F98CD8B" w14:textId="77777777" w:rsidR="008E5007" w:rsidRDefault="008E5007" w:rsidP="008E5007">
      <w:pPr>
        <w:pStyle w:val="Default"/>
        <w:rPr>
          <w:color w:val="auto"/>
          <w:sz w:val="18"/>
          <w:szCs w:val="18"/>
        </w:rPr>
      </w:pPr>
      <w:r>
        <w:rPr>
          <w:b/>
          <w:bCs/>
          <w:color w:val="auto"/>
          <w:sz w:val="18"/>
          <w:szCs w:val="18"/>
        </w:rPr>
        <w:t xml:space="preserve">Shane Waechter (Renmark) </w:t>
      </w:r>
    </w:p>
    <w:p w14:paraId="04123B6B" w14:textId="77777777" w:rsidR="008E5007" w:rsidRDefault="008E5007" w:rsidP="008E5007">
      <w:pPr>
        <w:pStyle w:val="Default"/>
        <w:rPr>
          <w:color w:val="auto"/>
          <w:sz w:val="18"/>
          <w:szCs w:val="18"/>
        </w:rPr>
      </w:pPr>
      <w:r>
        <w:rPr>
          <w:color w:val="auto"/>
          <w:sz w:val="18"/>
          <w:szCs w:val="18"/>
        </w:rPr>
        <w:t xml:space="preserve">Agri Exchange </w:t>
      </w:r>
    </w:p>
    <w:p w14:paraId="4A7E3D41" w14:textId="77777777" w:rsidR="008E5007" w:rsidRDefault="008E5007" w:rsidP="008E5007">
      <w:pPr>
        <w:pStyle w:val="Default"/>
        <w:rPr>
          <w:color w:val="auto"/>
          <w:sz w:val="18"/>
          <w:szCs w:val="18"/>
        </w:rPr>
      </w:pPr>
      <w:r>
        <w:rPr>
          <w:color w:val="auto"/>
          <w:sz w:val="18"/>
          <w:szCs w:val="18"/>
        </w:rPr>
        <w:t xml:space="preserve">2/89 Pine Ave Mildura Vic 3500 </w:t>
      </w:r>
    </w:p>
    <w:p w14:paraId="6800C818" w14:textId="77777777" w:rsidR="008E5007" w:rsidRDefault="008E5007" w:rsidP="008E5007">
      <w:pPr>
        <w:pStyle w:val="Default"/>
        <w:rPr>
          <w:color w:val="auto"/>
          <w:sz w:val="18"/>
          <w:szCs w:val="18"/>
        </w:rPr>
      </w:pPr>
      <w:r>
        <w:rPr>
          <w:color w:val="auto"/>
          <w:sz w:val="18"/>
          <w:szCs w:val="18"/>
        </w:rPr>
        <w:t xml:space="preserve">Mobile: 0427 716 214 </w:t>
      </w:r>
    </w:p>
    <w:p w14:paraId="010926A0" w14:textId="77777777" w:rsidR="008E5007" w:rsidRDefault="00BE2271" w:rsidP="008E5007">
      <w:pPr>
        <w:pStyle w:val="Default"/>
        <w:rPr>
          <w:color w:val="auto"/>
          <w:sz w:val="18"/>
          <w:szCs w:val="18"/>
        </w:rPr>
      </w:pPr>
      <w:hyperlink r:id="rId39" w:history="1">
        <w:r w:rsidR="008E5007" w:rsidRPr="00B11043">
          <w:rPr>
            <w:rStyle w:val="Hyperlink"/>
            <w:sz w:val="18"/>
            <w:szCs w:val="18"/>
          </w:rPr>
          <w:t>peter.keynes@costagroup.com.au</w:t>
        </w:r>
      </w:hyperlink>
      <w:r w:rsidR="008E5007">
        <w:rPr>
          <w:color w:val="auto"/>
          <w:sz w:val="18"/>
          <w:szCs w:val="18"/>
        </w:rPr>
        <w:t xml:space="preserve"> </w:t>
      </w:r>
    </w:p>
    <w:p w14:paraId="571B7CCC" w14:textId="77777777" w:rsidR="008E5007" w:rsidRDefault="008E5007" w:rsidP="008E5007">
      <w:pPr>
        <w:pStyle w:val="Default"/>
        <w:rPr>
          <w:color w:val="auto"/>
          <w:sz w:val="18"/>
          <w:szCs w:val="18"/>
        </w:rPr>
      </w:pPr>
    </w:p>
    <w:p w14:paraId="548F928C" w14:textId="77777777" w:rsidR="008E5007" w:rsidRPr="00A25FD6" w:rsidRDefault="008E5007" w:rsidP="008E5007">
      <w:pPr>
        <w:pStyle w:val="Default"/>
        <w:rPr>
          <w:color w:val="auto"/>
          <w:sz w:val="18"/>
          <w:szCs w:val="18"/>
        </w:rPr>
      </w:pPr>
      <w:r w:rsidRPr="00A25FD6">
        <w:rPr>
          <w:b/>
          <w:bCs/>
          <w:color w:val="auto"/>
          <w:sz w:val="18"/>
          <w:szCs w:val="18"/>
        </w:rPr>
        <w:t xml:space="preserve">Ken </w:t>
      </w:r>
      <w:proofErr w:type="spellStart"/>
      <w:r w:rsidRPr="00A25FD6">
        <w:rPr>
          <w:b/>
          <w:bCs/>
          <w:color w:val="auto"/>
          <w:sz w:val="18"/>
          <w:szCs w:val="18"/>
        </w:rPr>
        <w:t>Wetherby</w:t>
      </w:r>
      <w:proofErr w:type="spellEnd"/>
      <w:r w:rsidRPr="00A25FD6">
        <w:rPr>
          <w:b/>
          <w:bCs/>
          <w:color w:val="auto"/>
          <w:sz w:val="18"/>
          <w:szCs w:val="18"/>
        </w:rPr>
        <w:t xml:space="preserve"> </w:t>
      </w:r>
    </w:p>
    <w:p w14:paraId="22F5F481" w14:textId="77777777" w:rsidR="008E5007" w:rsidRPr="00A25FD6" w:rsidRDefault="008E5007" w:rsidP="008E5007">
      <w:pPr>
        <w:pStyle w:val="Default"/>
        <w:rPr>
          <w:color w:val="auto"/>
          <w:sz w:val="18"/>
          <w:szCs w:val="18"/>
        </w:rPr>
      </w:pPr>
      <w:r w:rsidRPr="00A25FD6">
        <w:rPr>
          <w:color w:val="auto"/>
          <w:sz w:val="18"/>
          <w:szCs w:val="18"/>
        </w:rPr>
        <w:t xml:space="preserve">KG &amp; CV Soil Survey Specialists </w:t>
      </w:r>
    </w:p>
    <w:p w14:paraId="50B1C511" w14:textId="77777777" w:rsidR="008E5007" w:rsidRPr="00A25FD6" w:rsidRDefault="008E5007" w:rsidP="008E5007">
      <w:pPr>
        <w:pStyle w:val="Default"/>
        <w:rPr>
          <w:color w:val="auto"/>
          <w:sz w:val="18"/>
          <w:szCs w:val="18"/>
        </w:rPr>
      </w:pPr>
      <w:r w:rsidRPr="00A25FD6">
        <w:rPr>
          <w:color w:val="auto"/>
          <w:sz w:val="18"/>
          <w:szCs w:val="18"/>
        </w:rPr>
        <w:t xml:space="preserve">PO Box 59 Cleve SA 5640 </w:t>
      </w:r>
    </w:p>
    <w:p w14:paraId="4EE1EC99" w14:textId="77777777" w:rsidR="008E5007" w:rsidRPr="00A25FD6" w:rsidRDefault="008E5007" w:rsidP="008E5007">
      <w:pPr>
        <w:pStyle w:val="Default"/>
        <w:rPr>
          <w:color w:val="auto"/>
          <w:sz w:val="18"/>
          <w:szCs w:val="18"/>
        </w:rPr>
      </w:pPr>
      <w:r w:rsidRPr="00A25FD6">
        <w:rPr>
          <w:color w:val="auto"/>
          <w:sz w:val="18"/>
          <w:szCs w:val="18"/>
        </w:rPr>
        <w:t xml:space="preserve">Ph: (08) 8628 5038 Fax: (08) 8628 5031 </w:t>
      </w:r>
    </w:p>
    <w:p w14:paraId="4C3E981A" w14:textId="77777777" w:rsidR="008E5007" w:rsidRPr="00A25FD6" w:rsidRDefault="008E5007" w:rsidP="008E5007">
      <w:pPr>
        <w:pStyle w:val="Default"/>
        <w:rPr>
          <w:color w:val="auto"/>
          <w:sz w:val="18"/>
          <w:szCs w:val="18"/>
        </w:rPr>
      </w:pPr>
      <w:r w:rsidRPr="00A25FD6">
        <w:rPr>
          <w:color w:val="auto"/>
          <w:sz w:val="18"/>
          <w:szCs w:val="18"/>
        </w:rPr>
        <w:t xml:space="preserve">Mobile: 0427 895 017 </w:t>
      </w:r>
    </w:p>
    <w:p w14:paraId="185DF437" w14:textId="77777777" w:rsidR="008E5007" w:rsidRDefault="00BE2271" w:rsidP="008E5007">
      <w:pPr>
        <w:rPr>
          <w:sz w:val="18"/>
          <w:szCs w:val="18"/>
        </w:rPr>
      </w:pPr>
      <w:hyperlink r:id="rId40" w:history="1">
        <w:r w:rsidR="008E5007" w:rsidRPr="00A25FD6">
          <w:rPr>
            <w:rStyle w:val="Hyperlink"/>
            <w:sz w:val="18"/>
            <w:szCs w:val="18"/>
          </w:rPr>
          <w:t>Wetherby1@bigpond.com</w:t>
        </w:r>
      </w:hyperlink>
    </w:p>
    <w:p w14:paraId="4CD0199A" w14:textId="77777777" w:rsidR="008E5007" w:rsidRDefault="008E5007" w:rsidP="008446AB">
      <w:pPr>
        <w:pStyle w:val="Default"/>
        <w:rPr>
          <w:color w:val="auto"/>
          <w:sz w:val="18"/>
          <w:szCs w:val="18"/>
        </w:rPr>
        <w:sectPr w:rsidR="008E5007" w:rsidSect="008E5007">
          <w:type w:val="continuous"/>
          <w:pgSz w:w="11906" w:h="16838"/>
          <w:pgMar w:top="1440" w:right="1440" w:bottom="426" w:left="1440" w:header="708" w:footer="708" w:gutter="0"/>
          <w:pgNumType w:start="0"/>
          <w:cols w:num="2" w:space="708"/>
          <w:titlePg/>
          <w:docGrid w:linePitch="360"/>
        </w:sectPr>
      </w:pPr>
    </w:p>
    <w:p w14:paraId="71E805D0" w14:textId="607A3F02" w:rsidR="008446AB" w:rsidRDefault="008446AB" w:rsidP="008446AB">
      <w:pPr>
        <w:pStyle w:val="Default"/>
        <w:rPr>
          <w:color w:val="auto"/>
          <w:sz w:val="18"/>
          <w:szCs w:val="18"/>
        </w:rPr>
      </w:pPr>
    </w:p>
    <w:p w14:paraId="2E84F72E" w14:textId="77777777" w:rsidR="008446AB" w:rsidRPr="00960B87" w:rsidRDefault="008446AB" w:rsidP="008446AB">
      <w:pPr>
        <w:rPr>
          <w:sz w:val="18"/>
        </w:rPr>
      </w:pPr>
    </w:p>
    <w:sectPr w:rsidR="008446AB" w:rsidRPr="00960B87" w:rsidSect="008E5007">
      <w:type w:val="continuous"/>
      <w:pgSz w:w="11906" w:h="16838"/>
      <w:pgMar w:top="1440" w:right="1440" w:bottom="42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83AF4" w14:textId="77777777" w:rsidR="00967694" w:rsidRDefault="00967694" w:rsidP="00F94C26">
      <w:r>
        <w:separator/>
      </w:r>
    </w:p>
  </w:endnote>
  <w:endnote w:type="continuationSeparator" w:id="0">
    <w:p w14:paraId="69063166" w14:textId="77777777" w:rsidR="00967694" w:rsidRDefault="00967694" w:rsidP="00F94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62F2A" w14:textId="77777777" w:rsidR="00967694" w:rsidRDefault="00967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515528"/>
      <w:docPartObj>
        <w:docPartGallery w:val="Page Numbers (Bottom of Page)"/>
        <w:docPartUnique/>
      </w:docPartObj>
    </w:sdtPr>
    <w:sdtEndPr>
      <w:rPr>
        <w:noProof/>
      </w:rPr>
    </w:sdtEndPr>
    <w:sdtContent>
      <w:p w14:paraId="73F47A93" w14:textId="77777777" w:rsidR="00967694" w:rsidRDefault="00967694">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050F54F7" w14:textId="77777777" w:rsidR="00967694" w:rsidRDefault="00967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C7940" w14:textId="77777777" w:rsidR="00967694" w:rsidRDefault="00967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DBB98" w14:textId="77777777" w:rsidR="00967694" w:rsidRDefault="00967694" w:rsidP="00F94C26">
      <w:r>
        <w:separator/>
      </w:r>
    </w:p>
  </w:footnote>
  <w:footnote w:type="continuationSeparator" w:id="0">
    <w:p w14:paraId="086BD108" w14:textId="77777777" w:rsidR="00967694" w:rsidRDefault="00967694" w:rsidP="00F94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AD719" w14:textId="77777777" w:rsidR="00967694" w:rsidRDefault="00967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AE08" w14:textId="5B84B560" w:rsidR="00967694" w:rsidRDefault="00967694">
    <w:pPr>
      <w:pStyle w:val="Header"/>
    </w:pPr>
    <w:r w:rsidRPr="00F94C26">
      <w:t>VICTORIAN MALLEE I</w:t>
    </w:r>
    <w:r>
      <w:t>RRIGATION INCENTIVE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A90" w14:textId="77777777" w:rsidR="00967694" w:rsidRDefault="00967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785E"/>
    <w:multiLevelType w:val="hybridMultilevel"/>
    <w:tmpl w:val="248696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532C2"/>
    <w:multiLevelType w:val="multilevel"/>
    <w:tmpl w:val="CED4291A"/>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9654DD"/>
    <w:multiLevelType w:val="hybridMultilevel"/>
    <w:tmpl w:val="B142D4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04BA4"/>
    <w:multiLevelType w:val="hybridMultilevel"/>
    <w:tmpl w:val="16783F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7AC5B38"/>
    <w:multiLevelType w:val="hybridMultilevel"/>
    <w:tmpl w:val="671052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CD334B"/>
    <w:multiLevelType w:val="hybridMultilevel"/>
    <w:tmpl w:val="66788F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AB0492"/>
    <w:multiLevelType w:val="hybridMultilevel"/>
    <w:tmpl w:val="EF18EFE6"/>
    <w:lvl w:ilvl="0" w:tplc="71B0E24A">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9175BA"/>
    <w:multiLevelType w:val="hybridMultilevel"/>
    <w:tmpl w:val="507883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B9219C"/>
    <w:multiLevelType w:val="multilevel"/>
    <w:tmpl w:val="CF741A68"/>
    <w:lvl w:ilvl="0">
      <w:start w:val="1"/>
      <w:numFmt w:val="decimal"/>
      <w:lvlText w:val="%1."/>
      <w:lvlJc w:val="left"/>
      <w:pPr>
        <w:ind w:left="284" w:hanging="284"/>
      </w:pPr>
      <w:rPr>
        <w:rFonts w:hint="default"/>
      </w:rPr>
    </w:lvl>
    <w:lvl w:ilvl="1">
      <w:start w:val="1"/>
      <w:numFmt w:val="decimal"/>
      <w:isLgl/>
      <w:lvlText w:val="%1.%2"/>
      <w:lvlJc w:val="left"/>
      <w:pPr>
        <w:ind w:left="607"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C7E16F1"/>
    <w:multiLevelType w:val="hybridMultilevel"/>
    <w:tmpl w:val="44C6D8DC"/>
    <w:lvl w:ilvl="0" w:tplc="0C090019">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0" w15:restartNumberingAfterBreak="0">
    <w:nsid w:val="5F1204B3"/>
    <w:multiLevelType w:val="hybridMultilevel"/>
    <w:tmpl w:val="0CAA4B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810F5F"/>
    <w:multiLevelType w:val="multilevel"/>
    <w:tmpl w:val="D358705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801447A"/>
    <w:multiLevelType w:val="hybridMultilevel"/>
    <w:tmpl w:val="E028E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C64E91"/>
    <w:multiLevelType w:val="hybridMultilevel"/>
    <w:tmpl w:val="50B819F6"/>
    <w:lvl w:ilvl="0" w:tplc="0C090001">
      <w:start w:val="1"/>
      <w:numFmt w:val="bullet"/>
      <w:lvlText w:val=""/>
      <w:lvlJc w:val="left"/>
      <w:pPr>
        <w:tabs>
          <w:tab w:val="num" w:pos="720"/>
        </w:tabs>
        <w:ind w:left="720" w:hanging="360"/>
      </w:pPr>
      <w:rPr>
        <w:rFonts w:ascii="Symbol" w:hAnsi="Symbol" w:hint="default"/>
      </w:rPr>
    </w:lvl>
    <w:lvl w:ilvl="1" w:tplc="AD202A44">
      <w:start w:val="1"/>
      <w:numFmt w:val="bullet"/>
      <w:lvlText w:val=""/>
      <w:lvlJc w:val="left"/>
      <w:pPr>
        <w:tabs>
          <w:tab w:val="num" w:pos="1364"/>
        </w:tabs>
        <w:ind w:left="1364" w:hanging="284"/>
      </w:pPr>
      <w:rPr>
        <w:rFonts w:ascii="Symbol" w:hAnsi="Symbol"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1D04D0"/>
    <w:multiLevelType w:val="hybridMultilevel"/>
    <w:tmpl w:val="A468CD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0"/>
  </w:num>
  <w:num w:numId="3">
    <w:abstractNumId w:val="13"/>
  </w:num>
  <w:num w:numId="4">
    <w:abstractNumId w:val="7"/>
  </w:num>
  <w:num w:numId="5">
    <w:abstractNumId w:val="10"/>
  </w:num>
  <w:num w:numId="6">
    <w:abstractNumId w:val="3"/>
  </w:num>
  <w:num w:numId="7">
    <w:abstractNumId w:val="9"/>
  </w:num>
  <w:num w:numId="8">
    <w:abstractNumId w:val="8"/>
  </w:num>
  <w:num w:numId="9">
    <w:abstractNumId w:val="11"/>
  </w:num>
  <w:num w:numId="10">
    <w:abstractNumId w:val="1"/>
  </w:num>
  <w:num w:numId="11">
    <w:abstractNumId w:val="4"/>
  </w:num>
  <w:num w:numId="12">
    <w:abstractNumId w:val="14"/>
  </w:num>
  <w:num w:numId="13">
    <w:abstractNumId w:val="2"/>
  </w:num>
  <w:num w:numId="14">
    <w:abstractNumId w:val="6"/>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xine J Schache (DJPR)">
    <w15:presenceInfo w15:providerId="AD" w15:userId="S::Maxine.Schache@agriculture.vic.gov.au::c26ad1ba-d54d-45b3-bb2a-4f7ba26c16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C52"/>
    <w:rsid w:val="00001D2F"/>
    <w:rsid w:val="00002A3F"/>
    <w:rsid w:val="00032792"/>
    <w:rsid w:val="0004054F"/>
    <w:rsid w:val="00053D73"/>
    <w:rsid w:val="00072B24"/>
    <w:rsid w:val="00081120"/>
    <w:rsid w:val="000A2AC1"/>
    <w:rsid w:val="000A74A8"/>
    <w:rsid w:val="000B2F9D"/>
    <w:rsid w:val="000C07EB"/>
    <w:rsid w:val="000E34F7"/>
    <w:rsid w:val="000F50AA"/>
    <w:rsid w:val="00101D5C"/>
    <w:rsid w:val="00120ABF"/>
    <w:rsid w:val="001227AD"/>
    <w:rsid w:val="001251B5"/>
    <w:rsid w:val="001304EE"/>
    <w:rsid w:val="0015146B"/>
    <w:rsid w:val="00177740"/>
    <w:rsid w:val="001A1C34"/>
    <w:rsid w:val="001B3C00"/>
    <w:rsid w:val="0020491C"/>
    <w:rsid w:val="00237235"/>
    <w:rsid w:val="00240EAF"/>
    <w:rsid w:val="00255A6B"/>
    <w:rsid w:val="002B6B56"/>
    <w:rsid w:val="002B73D5"/>
    <w:rsid w:val="002C489B"/>
    <w:rsid w:val="002C5867"/>
    <w:rsid w:val="002C6EC5"/>
    <w:rsid w:val="002D11FC"/>
    <w:rsid w:val="002D7915"/>
    <w:rsid w:val="002E4CE5"/>
    <w:rsid w:val="002F56D4"/>
    <w:rsid w:val="0030733F"/>
    <w:rsid w:val="003158F5"/>
    <w:rsid w:val="003462E7"/>
    <w:rsid w:val="003718B7"/>
    <w:rsid w:val="0037599F"/>
    <w:rsid w:val="00387722"/>
    <w:rsid w:val="003936EA"/>
    <w:rsid w:val="003A584E"/>
    <w:rsid w:val="003B478B"/>
    <w:rsid w:val="003D2E44"/>
    <w:rsid w:val="003F0DA8"/>
    <w:rsid w:val="003F7792"/>
    <w:rsid w:val="004002F3"/>
    <w:rsid w:val="00417482"/>
    <w:rsid w:val="00447758"/>
    <w:rsid w:val="004551CA"/>
    <w:rsid w:val="004668B1"/>
    <w:rsid w:val="00487A24"/>
    <w:rsid w:val="00493EFE"/>
    <w:rsid w:val="004955A5"/>
    <w:rsid w:val="004968E0"/>
    <w:rsid w:val="00496E2A"/>
    <w:rsid w:val="004A5E30"/>
    <w:rsid w:val="004C4CB3"/>
    <w:rsid w:val="004D2ACF"/>
    <w:rsid w:val="0051125D"/>
    <w:rsid w:val="00523666"/>
    <w:rsid w:val="00527748"/>
    <w:rsid w:val="0053108C"/>
    <w:rsid w:val="0053334C"/>
    <w:rsid w:val="0053741A"/>
    <w:rsid w:val="00540FFB"/>
    <w:rsid w:val="005448E7"/>
    <w:rsid w:val="00557011"/>
    <w:rsid w:val="00583F2F"/>
    <w:rsid w:val="005841FF"/>
    <w:rsid w:val="005912E0"/>
    <w:rsid w:val="005B0ACC"/>
    <w:rsid w:val="005C6DF2"/>
    <w:rsid w:val="005D5016"/>
    <w:rsid w:val="00610783"/>
    <w:rsid w:val="00623BA0"/>
    <w:rsid w:val="00623DB3"/>
    <w:rsid w:val="006305A9"/>
    <w:rsid w:val="006525FF"/>
    <w:rsid w:val="0066277B"/>
    <w:rsid w:val="00675AE8"/>
    <w:rsid w:val="00676943"/>
    <w:rsid w:val="006800E3"/>
    <w:rsid w:val="006A490C"/>
    <w:rsid w:val="006A772F"/>
    <w:rsid w:val="006B3C64"/>
    <w:rsid w:val="006D284D"/>
    <w:rsid w:val="006D519D"/>
    <w:rsid w:val="0072254E"/>
    <w:rsid w:val="00740B47"/>
    <w:rsid w:val="0074239C"/>
    <w:rsid w:val="00755082"/>
    <w:rsid w:val="00756517"/>
    <w:rsid w:val="00764CF5"/>
    <w:rsid w:val="0078236B"/>
    <w:rsid w:val="007A2D37"/>
    <w:rsid w:val="007A4795"/>
    <w:rsid w:val="007B2FE5"/>
    <w:rsid w:val="007B4722"/>
    <w:rsid w:val="007C61AB"/>
    <w:rsid w:val="007D0F7B"/>
    <w:rsid w:val="007D12A7"/>
    <w:rsid w:val="007E6A24"/>
    <w:rsid w:val="008144CA"/>
    <w:rsid w:val="00827E3F"/>
    <w:rsid w:val="008446AB"/>
    <w:rsid w:val="0086196D"/>
    <w:rsid w:val="0086327A"/>
    <w:rsid w:val="0086373B"/>
    <w:rsid w:val="0086486A"/>
    <w:rsid w:val="008662A9"/>
    <w:rsid w:val="0087292E"/>
    <w:rsid w:val="00883ABF"/>
    <w:rsid w:val="008A29AA"/>
    <w:rsid w:val="008B0237"/>
    <w:rsid w:val="008D04B5"/>
    <w:rsid w:val="008E33D7"/>
    <w:rsid w:val="008E361C"/>
    <w:rsid w:val="008E5007"/>
    <w:rsid w:val="008F081F"/>
    <w:rsid w:val="00904770"/>
    <w:rsid w:val="00907B6B"/>
    <w:rsid w:val="00920876"/>
    <w:rsid w:val="00926841"/>
    <w:rsid w:val="00927AC5"/>
    <w:rsid w:val="00942C07"/>
    <w:rsid w:val="009458D2"/>
    <w:rsid w:val="00960B87"/>
    <w:rsid w:val="00960BF8"/>
    <w:rsid w:val="009612F6"/>
    <w:rsid w:val="00967694"/>
    <w:rsid w:val="00983BEC"/>
    <w:rsid w:val="00991CEE"/>
    <w:rsid w:val="009B7684"/>
    <w:rsid w:val="009D6113"/>
    <w:rsid w:val="00A00545"/>
    <w:rsid w:val="00A01AE6"/>
    <w:rsid w:val="00A23C2B"/>
    <w:rsid w:val="00A25FD6"/>
    <w:rsid w:val="00A31924"/>
    <w:rsid w:val="00A342D5"/>
    <w:rsid w:val="00A45120"/>
    <w:rsid w:val="00A77983"/>
    <w:rsid w:val="00A828E9"/>
    <w:rsid w:val="00A8374A"/>
    <w:rsid w:val="00A92188"/>
    <w:rsid w:val="00A934A5"/>
    <w:rsid w:val="00AA029A"/>
    <w:rsid w:val="00AA5B06"/>
    <w:rsid w:val="00AB5CF7"/>
    <w:rsid w:val="00AC65CE"/>
    <w:rsid w:val="00AE2E29"/>
    <w:rsid w:val="00AE49E4"/>
    <w:rsid w:val="00B012A7"/>
    <w:rsid w:val="00B055AB"/>
    <w:rsid w:val="00B1216D"/>
    <w:rsid w:val="00B1594A"/>
    <w:rsid w:val="00B32C52"/>
    <w:rsid w:val="00B4785A"/>
    <w:rsid w:val="00B5153C"/>
    <w:rsid w:val="00B52B08"/>
    <w:rsid w:val="00B5531E"/>
    <w:rsid w:val="00B70E77"/>
    <w:rsid w:val="00B75046"/>
    <w:rsid w:val="00B930D4"/>
    <w:rsid w:val="00B977BB"/>
    <w:rsid w:val="00BB7734"/>
    <w:rsid w:val="00BE2271"/>
    <w:rsid w:val="00BE2668"/>
    <w:rsid w:val="00BE4F2F"/>
    <w:rsid w:val="00C00431"/>
    <w:rsid w:val="00C1665D"/>
    <w:rsid w:val="00C17598"/>
    <w:rsid w:val="00C436EB"/>
    <w:rsid w:val="00C50B79"/>
    <w:rsid w:val="00C80635"/>
    <w:rsid w:val="00CA51C0"/>
    <w:rsid w:val="00CA70B7"/>
    <w:rsid w:val="00CB1F37"/>
    <w:rsid w:val="00CB5517"/>
    <w:rsid w:val="00CB604D"/>
    <w:rsid w:val="00CD28C0"/>
    <w:rsid w:val="00CD696B"/>
    <w:rsid w:val="00D013B9"/>
    <w:rsid w:val="00D039B6"/>
    <w:rsid w:val="00D1101C"/>
    <w:rsid w:val="00D111D5"/>
    <w:rsid w:val="00D14FBE"/>
    <w:rsid w:val="00D24704"/>
    <w:rsid w:val="00D31F24"/>
    <w:rsid w:val="00D6091C"/>
    <w:rsid w:val="00D616F6"/>
    <w:rsid w:val="00D72E08"/>
    <w:rsid w:val="00D74E84"/>
    <w:rsid w:val="00D753A9"/>
    <w:rsid w:val="00D76140"/>
    <w:rsid w:val="00DA3E17"/>
    <w:rsid w:val="00DB0790"/>
    <w:rsid w:val="00DB14A7"/>
    <w:rsid w:val="00DB5E2D"/>
    <w:rsid w:val="00DD3A79"/>
    <w:rsid w:val="00DD6E40"/>
    <w:rsid w:val="00DE33E0"/>
    <w:rsid w:val="00E01609"/>
    <w:rsid w:val="00E054C3"/>
    <w:rsid w:val="00E30D87"/>
    <w:rsid w:val="00E3306E"/>
    <w:rsid w:val="00E74B01"/>
    <w:rsid w:val="00E81DDD"/>
    <w:rsid w:val="00E8462E"/>
    <w:rsid w:val="00EC09E8"/>
    <w:rsid w:val="00EC2C7C"/>
    <w:rsid w:val="00EE787E"/>
    <w:rsid w:val="00F00F37"/>
    <w:rsid w:val="00F022F1"/>
    <w:rsid w:val="00F0234F"/>
    <w:rsid w:val="00F060FE"/>
    <w:rsid w:val="00F251AD"/>
    <w:rsid w:val="00F3023A"/>
    <w:rsid w:val="00F40CB0"/>
    <w:rsid w:val="00F46C9D"/>
    <w:rsid w:val="00F55B2C"/>
    <w:rsid w:val="00F71686"/>
    <w:rsid w:val="00F81B1A"/>
    <w:rsid w:val="00F81C6D"/>
    <w:rsid w:val="00F94C26"/>
    <w:rsid w:val="00FA0AF5"/>
    <w:rsid w:val="00FA1E84"/>
    <w:rsid w:val="00FD54A3"/>
    <w:rsid w:val="00FD5C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A2C2E7"/>
  <w15:chartTrackingRefBased/>
  <w15:docId w15:val="{29FDA9E5-1234-44CA-8313-E424C6394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120"/>
    <w:pPr>
      <w:spacing w:after="0" w:line="240" w:lineRule="auto"/>
    </w:pPr>
    <w:rPr>
      <w:rFonts w:ascii="Arial" w:eastAsia="Times New Roman" w:hAnsi="Arial" w:cs="Times New Roman"/>
      <w:sz w:val="20"/>
      <w:szCs w:val="24"/>
      <w:lang w:eastAsia="en-AU"/>
    </w:rPr>
  </w:style>
  <w:style w:type="paragraph" w:styleId="Heading1">
    <w:name w:val="heading 1"/>
    <w:basedOn w:val="Normal"/>
    <w:next w:val="Normal"/>
    <w:link w:val="Heading1Char"/>
    <w:qFormat/>
    <w:rsid w:val="00B32C52"/>
    <w:pPr>
      <w:keepNext/>
      <w:spacing w:before="240" w:after="60"/>
      <w:outlineLvl w:val="0"/>
    </w:pPr>
    <w:rPr>
      <w:rFonts w:eastAsiaTheme="majorEastAsia" w:cstheme="majorBidi"/>
      <w:b/>
      <w:bCs/>
      <w:kern w:val="32"/>
      <w:sz w:val="28"/>
      <w:szCs w:val="32"/>
    </w:rPr>
  </w:style>
  <w:style w:type="paragraph" w:styleId="Heading2">
    <w:name w:val="heading 2"/>
    <w:basedOn w:val="Normal"/>
    <w:next w:val="Normal"/>
    <w:link w:val="Heading2Char"/>
    <w:autoRedefine/>
    <w:uiPriority w:val="9"/>
    <w:unhideWhenUsed/>
    <w:qFormat/>
    <w:rsid w:val="00540FFB"/>
    <w:pPr>
      <w:keepNext/>
      <w:keepLines/>
      <w:spacing w:before="40"/>
      <w:outlineLvl w:val="1"/>
    </w:pPr>
    <w:rPr>
      <w:rFonts w:eastAsiaTheme="majorEastAsia" w:cs="Arial"/>
      <w:b/>
      <w:bCs/>
      <w:i/>
      <w:iCs/>
      <w:color w:val="000000"/>
      <w:szCs w:val="20"/>
    </w:rPr>
  </w:style>
  <w:style w:type="paragraph" w:styleId="Heading3">
    <w:name w:val="heading 3"/>
    <w:basedOn w:val="Normal"/>
    <w:next w:val="Normal"/>
    <w:link w:val="Heading3Char"/>
    <w:uiPriority w:val="9"/>
    <w:unhideWhenUsed/>
    <w:qFormat/>
    <w:rsid w:val="001B3C00"/>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2C52"/>
    <w:rPr>
      <w:rFonts w:ascii="Arial" w:eastAsiaTheme="majorEastAsia" w:hAnsi="Arial" w:cstheme="majorBidi"/>
      <w:b/>
      <w:bCs/>
      <w:kern w:val="32"/>
      <w:sz w:val="28"/>
      <w:szCs w:val="32"/>
      <w:lang w:eastAsia="en-AU"/>
    </w:rPr>
  </w:style>
  <w:style w:type="character" w:styleId="Hyperlink">
    <w:name w:val="Hyperlink"/>
    <w:uiPriority w:val="99"/>
    <w:rsid w:val="00B32C52"/>
    <w:rPr>
      <w:color w:val="0000FF"/>
      <w:u w:val="single"/>
    </w:rPr>
  </w:style>
  <w:style w:type="paragraph" w:styleId="ListParagraph">
    <w:name w:val="List Paragraph"/>
    <w:basedOn w:val="Normal"/>
    <w:uiPriority w:val="34"/>
    <w:qFormat/>
    <w:rsid w:val="00B32C52"/>
    <w:pPr>
      <w:ind w:left="720"/>
      <w:contextualSpacing/>
    </w:pPr>
  </w:style>
  <w:style w:type="paragraph" w:styleId="NormalWeb">
    <w:name w:val="Normal (Web)"/>
    <w:basedOn w:val="Normal"/>
    <w:uiPriority w:val="99"/>
    <w:semiHidden/>
    <w:unhideWhenUsed/>
    <w:rsid w:val="00B32C52"/>
    <w:pPr>
      <w:spacing w:before="100" w:beforeAutospacing="1" w:after="100" w:afterAutospacing="1"/>
    </w:pPr>
    <w:rPr>
      <w:rFonts w:ascii="Times New Roman" w:eastAsiaTheme="minorEastAsia" w:hAnsi="Times New Roman"/>
      <w:sz w:val="24"/>
    </w:rPr>
  </w:style>
  <w:style w:type="paragraph" w:styleId="TOC2">
    <w:name w:val="toc 2"/>
    <w:basedOn w:val="Normal"/>
    <w:next w:val="Normal"/>
    <w:autoRedefine/>
    <w:uiPriority w:val="39"/>
    <w:unhideWhenUsed/>
    <w:rsid w:val="00B32C52"/>
    <w:pPr>
      <w:spacing w:before="120"/>
    </w:pPr>
    <w:rPr>
      <w:b/>
      <w:bCs/>
      <w:sz w:val="28"/>
      <w:szCs w:val="22"/>
    </w:rPr>
  </w:style>
  <w:style w:type="character" w:customStyle="1" w:styleId="Heading2Char">
    <w:name w:val="Heading 2 Char"/>
    <w:basedOn w:val="DefaultParagraphFont"/>
    <w:link w:val="Heading2"/>
    <w:uiPriority w:val="9"/>
    <w:rsid w:val="00540FFB"/>
    <w:rPr>
      <w:rFonts w:ascii="Arial" w:eastAsiaTheme="majorEastAsia" w:hAnsi="Arial" w:cs="Arial"/>
      <w:b/>
      <w:bCs/>
      <w:i/>
      <w:iCs/>
      <w:color w:val="000000"/>
      <w:sz w:val="20"/>
      <w:szCs w:val="20"/>
      <w:lang w:eastAsia="en-AU"/>
    </w:rPr>
  </w:style>
  <w:style w:type="character" w:customStyle="1" w:styleId="Heading3Char">
    <w:name w:val="Heading 3 Char"/>
    <w:basedOn w:val="DefaultParagraphFont"/>
    <w:link w:val="Heading3"/>
    <w:uiPriority w:val="9"/>
    <w:rsid w:val="001B3C00"/>
    <w:rPr>
      <w:rFonts w:ascii="Arial" w:eastAsiaTheme="majorEastAsia" w:hAnsi="Arial" w:cstheme="majorBidi"/>
      <w:b/>
      <w:sz w:val="20"/>
      <w:szCs w:val="24"/>
      <w:lang w:eastAsia="en-AU"/>
    </w:rPr>
  </w:style>
  <w:style w:type="paragraph" w:styleId="TOCHeading">
    <w:name w:val="TOC Heading"/>
    <w:basedOn w:val="Heading1"/>
    <w:next w:val="Normal"/>
    <w:uiPriority w:val="39"/>
    <w:unhideWhenUsed/>
    <w:qFormat/>
    <w:rsid w:val="00B32C52"/>
    <w:pPr>
      <w:keepLines/>
      <w:spacing w:after="0" w:line="259" w:lineRule="auto"/>
      <w:outlineLvl w:val="9"/>
    </w:pPr>
    <w:rPr>
      <w:rFonts w:asciiTheme="majorHAnsi" w:hAnsiTheme="majorHAns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B32C52"/>
    <w:pPr>
      <w:spacing w:after="100"/>
    </w:pPr>
  </w:style>
  <w:style w:type="paragraph" w:styleId="TOC3">
    <w:name w:val="toc 3"/>
    <w:basedOn w:val="Normal"/>
    <w:next w:val="Normal"/>
    <w:autoRedefine/>
    <w:uiPriority w:val="39"/>
    <w:unhideWhenUsed/>
    <w:rsid w:val="00B32C52"/>
    <w:pPr>
      <w:spacing w:after="100"/>
      <w:ind w:left="400"/>
    </w:pPr>
  </w:style>
  <w:style w:type="paragraph" w:styleId="Header">
    <w:name w:val="header"/>
    <w:basedOn w:val="Normal"/>
    <w:link w:val="HeaderChar"/>
    <w:uiPriority w:val="99"/>
    <w:unhideWhenUsed/>
    <w:rsid w:val="00F94C26"/>
    <w:pPr>
      <w:tabs>
        <w:tab w:val="center" w:pos="4513"/>
        <w:tab w:val="right" w:pos="9026"/>
      </w:tabs>
    </w:pPr>
  </w:style>
  <w:style w:type="character" w:customStyle="1" w:styleId="HeaderChar">
    <w:name w:val="Header Char"/>
    <w:basedOn w:val="DefaultParagraphFont"/>
    <w:link w:val="Header"/>
    <w:uiPriority w:val="99"/>
    <w:rsid w:val="00F94C26"/>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F94C26"/>
    <w:pPr>
      <w:tabs>
        <w:tab w:val="center" w:pos="4513"/>
        <w:tab w:val="right" w:pos="9026"/>
      </w:tabs>
    </w:pPr>
  </w:style>
  <w:style w:type="character" w:customStyle="1" w:styleId="FooterChar">
    <w:name w:val="Footer Char"/>
    <w:basedOn w:val="DefaultParagraphFont"/>
    <w:link w:val="Footer"/>
    <w:uiPriority w:val="99"/>
    <w:rsid w:val="00F94C26"/>
    <w:rPr>
      <w:rFonts w:ascii="Arial" w:eastAsia="Times New Roman" w:hAnsi="Arial" w:cs="Times New Roman"/>
      <w:sz w:val="20"/>
      <w:szCs w:val="24"/>
      <w:lang w:eastAsia="en-AU"/>
    </w:rPr>
  </w:style>
  <w:style w:type="character" w:styleId="CommentReference">
    <w:name w:val="annotation reference"/>
    <w:basedOn w:val="DefaultParagraphFont"/>
    <w:uiPriority w:val="99"/>
    <w:semiHidden/>
    <w:unhideWhenUsed/>
    <w:rsid w:val="00557011"/>
    <w:rPr>
      <w:sz w:val="16"/>
      <w:szCs w:val="16"/>
    </w:rPr>
  </w:style>
  <w:style w:type="paragraph" w:styleId="CommentText">
    <w:name w:val="annotation text"/>
    <w:basedOn w:val="Normal"/>
    <w:link w:val="CommentTextChar"/>
    <w:uiPriority w:val="99"/>
    <w:semiHidden/>
    <w:unhideWhenUsed/>
    <w:rsid w:val="00557011"/>
    <w:rPr>
      <w:szCs w:val="20"/>
    </w:rPr>
  </w:style>
  <w:style w:type="character" w:customStyle="1" w:styleId="CommentTextChar">
    <w:name w:val="Comment Text Char"/>
    <w:basedOn w:val="DefaultParagraphFont"/>
    <w:link w:val="CommentText"/>
    <w:uiPriority w:val="99"/>
    <w:semiHidden/>
    <w:rsid w:val="00557011"/>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57011"/>
    <w:rPr>
      <w:b/>
      <w:bCs/>
    </w:rPr>
  </w:style>
  <w:style w:type="character" w:customStyle="1" w:styleId="CommentSubjectChar">
    <w:name w:val="Comment Subject Char"/>
    <w:basedOn w:val="CommentTextChar"/>
    <w:link w:val="CommentSubject"/>
    <w:uiPriority w:val="99"/>
    <w:semiHidden/>
    <w:rsid w:val="00557011"/>
    <w:rPr>
      <w:rFonts w:ascii="Arial" w:eastAsia="Times New Roman" w:hAnsi="Arial" w:cs="Times New Roman"/>
      <w:b/>
      <w:bCs/>
      <w:sz w:val="20"/>
      <w:szCs w:val="20"/>
      <w:lang w:eastAsia="en-AU"/>
    </w:rPr>
  </w:style>
  <w:style w:type="paragraph" w:styleId="BalloonText">
    <w:name w:val="Balloon Text"/>
    <w:basedOn w:val="Normal"/>
    <w:link w:val="BalloonTextChar"/>
    <w:uiPriority w:val="99"/>
    <w:semiHidden/>
    <w:unhideWhenUsed/>
    <w:rsid w:val="00557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011"/>
    <w:rPr>
      <w:rFonts w:ascii="Segoe UI" w:eastAsia="Times New Roman" w:hAnsi="Segoe UI" w:cs="Segoe UI"/>
      <w:sz w:val="18"/>
      <w:szCs w:val="18"/>
      <w:lang w:eastAsia="en-AU"/>
    </w:rPr>
  </w:style>
  <w:style w:type="paragraph" w:styleId="NoSpacing">
    <w:name w:val="No Spacing"/>
    <w:link w:val="NoSpacingChar"/>
    <w:uiPriority w:val="1"/>
    <w:qFormat/>
    <w:rsid w:val="00B4785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785A"/>
    <w:rPr>
      <w:rFonts w:eastAsiaTheme="minorEastAsia"/>
      <w:lang w:val="en-US"/>
    </w:rPr>
  </w:style>
  <w:style w:type="character" w:styleId="UnresolvedMention">
    <w:name w:val="Unresolved Mention"/>
    <w:basedOn w:val="DefaultParagraphFont"/>
    <w:uiPriority w:val="99"/>
    <w:semiHidden/>
    <w:unhideWhenUsed/>
    <w:rsid w:val="0015146B"/>
    <w:rPr>
      <w:color w:val="605E5C"/>
      <w:shd w:val="clear" w:color="auto" w:fill="E1DFDD"/>
    </w:rPr>
  </w:style>
  <w:style w:type="paragraph" w:customStyle="1" w:styleId="Default">
    <w:name w:val="Default"/>
    <w:rsid w:val="008446AB"/>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462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42699">
      <w:bodyDiv w:val="1"/>
      <w:marLeft w:val="0"/>
      <w:marRight w:val="0"/>
      <w:marTop w:val="0"/>
      <w:marBottom w:val="0"/>
      <w:divBdr>
        <w:top w:val="none" w:sz="0" w:space="0" w:color="auto"/>
        <w:left w:val="none" w:sz="0" w:space="0" w:color="auto"/>
        <w:bottom w:val="none" w:sz="0" w:space="0" w:color="auto"/>
        <w:right w:val="none" w:sz="0" w:space="0" w:color="auto"/>
      </w:divBdr>
    </w:div>
    <w:div w:id="22951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60.emf"/><Relationship Id="rId26" Type="http://schemas.openxmlformats.org/officeDocument/2006/relationships/hyperlink" Target="file:///\\internal.vic.gov.au\depi\GroupData\NorthWest\Irymple\mallee%20cma\RWU\Projects_1314\1636\2-111%20Irr%20Incentives\3_Communication\media\www.irrigation.org.au" TargetMode="External"/><Relationship Id="rId39" Type="http://schemas.openxmlformats.org/officeDocument/2006/relationships/hyperlink" Target="mailto:peter.keynes@costagroup.com.a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enquiries@sunenv.com.au"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hyperlink" Target="file:///\\internal.vic.gov.au\depi\GroupData\NorthWest\Irymple\mallee%20cma\RWU\Projects_1314\1636\2-111%20Irr%20Incentives\3_Communication\media\www.malleecma.vic.gov.au" TargetMode="External"/><Relationship Id="rId33" Type="http://schemas.openxmlformats.org/officeDocument/2006/relationships/hyperlink" Target="mailto:geoff@soilprofile.com.au" TargetMode="External"/><Relationship Id="rId38" Type="http://schemas.openxmlformats.org/officeDocument/2006/relationships/hyperlink" Target="mailto:riverland@totaleden.com.au" TargetMode="External"/><Relationship Id="rId2" Type="http://schemas.openxmlformats.org/officeDocument/2006/relationships/numbering" Target="numbering.xml"/><Relationship Id="rId20" Type="http://schemas.openxmlformats.org/officeDocument/2006/relationships/image" Target="media/image70.emf"/><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terorder.lmw.vic.gov.au/default1.asp" TargetMode="External"/><Relationship Id="rId24" Type="http://schemas.openxmlformats.org/officeDocument/2006/relationships/hyperlink" Target="file:///\\internal.vic.gov.au\depi\GroupData\NorthWest\Irymple\mallee%20cma\RWU\Projects_1314\1636\2-111%20Irr%20Incentives\3_Communication\media\www.malleecma.vic.gov.au" TargetMode="External"/><Relationship Id="rId32" Type="http://schemas.openxmlformats.org/officeDocument/2006/relationships/footer" Target="footer3.xml"/><Relationship Id="rId37" Type="http://schemas.openxmlformats.org/officeDocument/2006/relationships/hyperlink" Target="mailto:johnrasic@adam.com.au" TargetMode="External"/><Relationship Id="rId40" Type="http://schemas.openxmlformats.org/officeDocument/2006/relationships/hyperlink" Target="mailto:Wetherby1@bigpond.com"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file:///\\internal.vic.gov.au\depi\GroupData\NorthWest\Irymple\mallee%20cma\RWU\Projects_1314\1636\2-111%20Irr%20Incentives\3_Communication\media\www.malleecma.vic.gov.au" TargetMode="External"/><Relationship Id="rId28" Type="http://schemas.openxmlformats.org/officeDocument/2006/relationships/header" Target="header2.xml"/><Relationship Id="rId36" Type="http://schemas.openxmlformats.org/officeDocument/2006/relationships/hyperlink" Target="mailto:jeff@mitchag.com.au" TargetMode="External"/><Relationship Id="rId10" Type="http://schemas.openxmlformats.org/officeDocument/2006/relationships/hyperlink" Target="https://www.malleecma.com.au/strategies/" TargetMode="Externa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file:///\\internal.vic.gov.au\depi\GroupData\NorthWest\Irymple\mallee%20cma\RWU\Projects_1314\1636\2-111%20Irr%20Incentives\3_Communication\media\www.malleecma.vic.gov.au"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mailto:wjb.consulting@bigpond.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18114-CDD8-49D9-A196-9D8D367FA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Pages>
  <Words>4403</Words>
  <Characters>25100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MCMA</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Willcock</dc:creator>
  <cp:keywords/>
  <dc:description/>
  <cp:lastModifiedBy>Rebecca Willcock</cp:lastModifiedBy>
  <cp:revision>6</cp:revision>
  <cp:lastPrinted>2021-02-25T00:08:00Z</cp:lastPrinted>
  <dcterms:created xsi:type="dcterms:W3CDTF">2021-03-30T04:50:00Z</dcterms:created>
  <dcterms:modified xsi:type="dcterms:W3CDTF">2021-04-28T05:51:00Z</dcterms:modified>
</cp:coreProperties>
</file>